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9B66C7" w14:textId="3CFE121E" w:rsidR="7108274B" w:rsidRDefault="7108274B" w:rsidP="2BADD201">
      <w:pPr>
        <w:spacing w:after="225"/>
        <w:jc w:val="right"/>
        <w:rPr>
          <w:rFonts w:eastAsiaTheme="minorEastAsia"/>
        </w:rPr>
      </w:pPr>
      <w:r>
        <w:rPr>
          <w:noProof/>
        </w:rPr>
        <w:drawing>
          <wp:inline distT="0" distB="0" distL="0" distR="0" wp14:anchorId="05332C4B" wp14:editId="409F5474">
            <wp:extent cx="1981200" cy="533400"/>
            <wp:effectExtent l="0" t="0" r="0" b="0"/>
            <wp:docPr id="1108123626" name="Picture 11081236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1981200" cy="533400"/>
                    </a:xfrm>
                    <a:prstGeom prst="rect">
                      <a:avLst/>
                    </a:prstGeom>
                  </pic:spPr>
                </pic:pic>
              </a:graphicData>
            </a:graphic>
          </wp:inline>
        </w:drawing>
      </w:r>
    </w:p>
    <w:p w14:paraId="54207FF7" w14:textId="1637D6AD" w:rsidR="004E5C37" w:rsidRPr="004F6984" w:rsidRDefault="6062A6D3" w:rsidP="3A271FA7">
      <w:pPr>
        <w:shd w:val="clear" w:color="auto" w:fill="FFFFFF" w:themeFill="background1"/>
        <w:jc w:val="center"/>
        <w:textAlignment w:val="baseline"/>
        <w:rPr>
          <w:rFonts w:eastAsiaTheme="minorEastAsia"/>
          <w:b/>
          <w:bCs/>
          <w:color w:val="333333"/>
        </w:rPr>
      </w:pPr>
      <w:r w:rsidRPr="3A271FA7">
        <w:rPr>
          <w:rFonts w:eastAsiaTheme="minorEastAsia"/>
          <w:b/>
          <w:bCs/>
          <w:color w:val="333333"/>
          <w:sz w:val="32"/>
          <w:szCs w:val="32"/>
        </w:rPr>
        <w:t xml:space="preserve">Psycho-oncology </w:t>
      </w:r>
      <w:r w:rsidR="2FA235A9" w:rsidRPr="3A271FA7">
        <w:rPr>
          <w:rFonts w:eastAsiaTheme="minorEastAsia"/>
          <w:b/>
          <w:bCs/>
          <w:color w:val="333333"/>
          <w:sz w:val="32"/>
          <w:szCs w:val="32"/>
        </w:rPr>
        <w:t>Post-doctoral Position</w:t>
      </w:r>
      <w:r w:rsidR="305D880C" w:rsidRPr="3A271FA7">
        <w:rPr>
          <w:rFonts w:eastAsiaTheme="minorEastAsia"/>
          <w:b/>
          <w:bCs/>
          <w:color w:val="333333"/>
          <w:sz w:val="32"/>
          <w:szCs w:val="32"/>
        </w:rPr>
        <w:t xml:space="preserve"> </w:t>
      </w:r>
    </w:p>
    <w:p w14:paraId="051ED497" w14:textId="1474C4EF" w:rsidR="004E5C37" w:rsidRPr="004F6984" w:rsidRDefault="63282A1B" w:rsidP="3A271FA7">
      <w:pPr>
        <w:shd w:val="clear" w:color="auto" w:fill="FFFFFF" w:themeFill="background1"/>
        <w:jc w:val="center"/>
        <w:textAlignment w:val="baseline"/>
        <w:rPr>
          <w:rFonts w:eastAsiaTheme="minorEastAsia"/>
          <w:b/>
          <w:bCs/>
          <w:color w:val="333333"/>
        </w:rPr>
      </w:pPr>
      <w:r w:rsidRPr="3A271FA7">
        <w:rPr>
          <w:rFonts w:eastAsiaTheme="minorEastAsia"/>
          <w:b/>
          <w:bCs/>
          <w:color w:val="333333"/>
        </w:rPr>
        <w:t xml:space="preserve">Department of Psychiatry </w:t>
      </w:r>
      <w:r w:rsidR="64496351" w:rsidRPr="3A271FA7">
        <w:rPr>
          <w:rFonts w:eastAsiaTheme="minorEastAsia"/>
          <w:b/>
          <w:bCs/>
          <w:color w:val="333333"/>
        </w:rPr>
        <w:t>and</w:t>
      </w:r>
      <w:r w:rsidRPr="3A271FA7">
        <w:rPr>
          <w:rFonts w:eastAsiaTheme="minorEastAsia"/>
          <w:b/>
          <w:bCs/>
          <w:color w:val="333333"/>
        </w:rPr>
        <w:t xml:space="preserve"> </w:t>
      </w:r>
      <w:r w:rsidR="43EC22B2" w:rsidRPr="3A271FA7">
        <w:rPr>
          <w:rFonts w:eastAsiaTheme="minorEastAsia"/>
          <w:b/>
          <w:bCs/>
          <w:color w:val="333333"/>
        </w:rPr>
        <w:t xml:space="preserve">Harold C. </w:t>
      </w:r>
      <w:r w:rsidR="305D880C" w:rsidRPr="3A271FA7">
        <w:rPr>
          <w:rFonts w:eastAsiaTheme="minorEastAsia"/>
          <w:b/>
          <w:bCs/>
          <w:color w:val="333333"/>
        </w:rPr>
        <w:t>Simmons</w:t>
      </w:r>
      <w:r w:rsidR="7E72721E" w:rsidRPr="3A271FA7">
        <w:rPr>
          <w:rFonts w:eastAsiaTheme="minorEastAsia"/>
          <w:b/>
          <w:bCs/>
          <w:color w:val="333333"/>
        </w:rPr>
        <w:t xml:space="preserve"> Comprehensive</w:t>
      </w:r>
      <w:r w:rsidR="305D880C" w:rsidRPr="3A271FA7">
        <w:rPr>
          <w:rFonts w:eastAsiaTheme="minorEastAsia"/>
          <w:b/>
          <w:bCs/>
          <w:color w:val="333333"/>
        </w:rPr>
        <w:t xml:space="preserve"> Cancer Center</w:t>
      </w:r>
      <w:r w:rsidR="2C5A2951" w:rsidRPr="3A271FA7">
        <w:rPr>
          <w:rFonts w:eastAsiaTheme="minorEastAsia"/>
          <w:b/>
          <w:bCs/>
          <w:color w:val="333333"/>
        </w:rPr>
        <w:t xml:space="preserve"> </w:t>
      </w:r>
    </w:p>
    <w:p w14:paraId="625A090D" w14:textId="1FEA24E6" w:rsidR="004E5C37" w:rsidRPr="004F6984" w:rsidRDefault="2FA235A9" w:rsidP="3A271FA7">
      <w:pPr>
        <w:shd w:val="clear" w:color="auto" w:fill="FFFFFF" w:themeFill="background1"/>
        <w:jc w:val="center"/>
        <w:textAlignment w:val="baseline"/>
        <w:rPr>
          <w:rFonts w:eastAsiaTheme="minorEastAsia"/>
          <w:b/>
          <w:bCs/>
          <w:color w:val="333333"/>
        </w:rPr>
      </w:pPr>
      <w:r w:rsidRPr="3A271FA7">
        <w:rPr>
          <w:rFonts w:eastAsiaTheme="minorEastAsia"/>
          <w:b/>
          <w:bCs/>
          <w:color w:val="333333"/>
        </w:rPr>
        <w:t>UT Southwestern Medical Center</w:t>
      </w:r>
      <w:r w:rsidR="1D1C9FF2" w:rsidRPr="3A271FA7">
        <w:rPr>
          <w:rFonts w:eastAsiaTheme="minorEastAsia"/>
          <w:b/>
          <w:bCs/>
          <w:color w:val="333333"/>
        </w:rPr>
        <w:t>, Dallas, TX</w:t>
      </w:r>
    </w:p>
    <w:p w14:paraId="50163608" w14:textId="4C729FD9" w:rsidR="3A271FA7" w:rsidRDefault="3A271FA7" w:rsidP="3A271FA7">
      <w:pPr>
        <w:shd w:val="clear" w:color="auto" w:fill="FFFFFF" w:themeFill="background1"/>
        <w:jc w:val="center"/>
        <w:rPr>
          <w:rFonts w:eastAsiaTheme="minorEastAsia"/>
          <w:b/>
          <w:bCs/>
          <w:color w:val="333333"/>
        </w:rPr>
      </w:pPr>
    </w:p>
    <w:p w14:paraId="0E378D47" w14:textId="19BBED5F" w:rsidR="004E5C37" w:rsidRPr="004F6984" w:rsidRDefault="2FA235A9" w:rsidP="291B3B26">
      <w:pPr>
        <w:shd w:val="clear" w:color="auto" w:fill="FFFFFF" w:themeFill="background1"/>
        <w:spacing w:after="225"/>
        <w:rPr>
          <w:rFonts w:eastAsiaTheme="minorEastAsia"/>
          <w:color w:val="000000" w:themeColor="text1"/>
          <w:sz w:val="22"/>
          <w:szCs w:val="22"/>
        </w:rPr>
      </w:pPr>
      <w:r w:rsidRPr="291B3B26">
        <w:rPr>
          <w:rFonts w:eastAsiaTheme="minorEastAsia"/>
          <w:color w:val="000000"/>
          <w:sz w:val="22"/>
          <w:szCs w:val="22"/>
          <w:shd w:val="clear" w:color="auto" w:fill="FFFFFF"/>
        </w:rPr>
        <w:t xml:space="preserve">UT Southwestern </w:t>
      </w:r>
      <w:r w:rsidR="3A3D60E7" w:rsidRPr="291B3B26">
        <w:rPr>
          <w:rFonts w:eastAsiaTheme="minorEastAsia"/>
          <w:color w:val="000000"/>
          <w:sz w:val="22"/>
          <w:szCs w:val="22"/>
          <w:shd w:val="clear" w:color="auto" w:fill="FFFFFF"/>
        </w:rPr>
        <w:t>Simmons Cancer Center</w:t>
      </w:r>
      <w:r w:rsidR="1129F25C" w:rsidRPr="291B3B26">
        <w:rPr>
          <w:rFonts w:eastAsiaTheme="minorEastAsia"/>
          <w:color w:val="000000" w:themeColor="text1"/>
          <w:sz w:val="22"/>
          <w:szCs w:val="22"/>
        </w:rPr>
        <w:t xml:space="preserve">, an NCI-designated institute, </w:t>
      </w:r>
      <w:r w:rsidRPr="291B3B26">
        <w:rPr>
          <w:rFonts w:eastAsiaTheme="minorEastAsia"/>
          <w:color w:val="000000"/>
          <w:sz w:val="22"/>
          <w:szCs w:val="22"/>
          <w:shd w:val="clear" w:color="auto" w:fill="FFFFFF"/>
        </w:rPr>
        <w:t xml:space="preserve">is offering a post-doctoral fellowship in </w:t>
      </w:r>
      <w:r w:rsidR="3A1E262E" w:rsidRPr="291B3B26">
        <w:rPr>
          <w:rFonts w:eastAsiaTheme="minorEastAsia"/>
          <w:color w:val="000000"/>
          <w:sz w:val="22"/>
          <w:szCs w:val="22"/>
          <w:shd w:val="clear" w:color="auto" w:fill="FFFFFF"/>
        </w:rPr>
        <w:t>Psycho-oncology</w:t>
      </w:r>
      <w:r w:rsidRPr="291B3B26">
        <w:rPr>
          <w:rFonts w:eastAsiaTheme="minorEastAsia"/>
          <w:color w:val="000000" w:themeColor="text1"/>
          <w:sz w:val="22"/>
          <w:szCs w:val="22"/>
        </w:rPr>
        <w:t>. This supervised 12</w:t>
      </w:r>
      <w:r w:rsidR="6A5E2536" w:rsidRPr="291B3B26">
        <w:rPr>
          <w:rFonts w:eastAsiaTheme="minorEastAsia"/>
          <w:color w:val="000000" w:themeColor="text1"/>
          <w:sz w:val="22"/>
          <w:szCs w:val="22"/>
        </w:rPr>
        <w:t>-</w:t>
      </w:r>
      <w:r w:rsidRPr="291B3B26" w:rsidDel="004E5C37">
        <w:rPr>
          <w:rFonts w:eastAsiaTheme="minorEastAsia"/>
          <w:color w:val="000000" w:themeColor="text1"/>
          <w:sz w:val="22"/>
          <w:szCs w:val="22"/>
        </w:rPr>
        <w:t>month</w:t>
      </w:r>
      <w:r w:rsidRPr="291B3B26">
        <w:rPr>
          <w:rFonts w:eastAsiaTheme="minorEastAsia"/>
          <w:color w:val="000000"/>
          <w:sz w:val="22"/>
          <w:szCs w:val="22"/>
          <w:shd w:val="clear" w:color="auto" w:fill="FFFFFF"/>
        </w:rPr>
        <w:t xml:space="preserve"> term position </w:t>
      </w:r>
      <w:r w:rsidR="31F0D073" w:rsidRPr="291B3B26">
        <w:rPr>
          <w:rFonts w:eastAsiaTheme="minorEastAsia"/>
          <w:color w:val="000000" w:themeColor="text1"/>
          <w:sz w:val="22"/>
          <w:szCs w:val="22"/>
        </w:rPr>
        <w:t>will begin</w:t>
      </w:r>
      <w:r w:rsidR="3CB0FCA1" w:rsidRPr="291B3B26">
        <w:rPr>
          <w:rFonts w:eastAsiaTheme="minorEastAsia"/>
          <w:color w:val="000000" w:themeColor="text1"/>
          <w:sz w:val="22"/>
          <w:szCs w:val="22"/>
        </w:rPr>
        <w:t xml:space="preserve"> </w:t>
      </w:r>
      <w:r w:rsidR="532753A2" w:rsidRPr="291B3B26">
        <w:rPr>
          <w:rFonts w:eastAsiaTheme="minorEastAsia"/>
          <w:color w:val="000000" w:themeColor="text1"/>
          <w:sz w:val="22"/>
          <w:szCs w:val="22"/>
        </w:rPr>
        <w:t>approximately</w:t>
      </w:r>
      <w:r w:rsidR="31F0D073" w:rsidRPr="291B3B26" w:rsidDel="004F6984">
        <w:rPr>
          <w:rFonts w:eastAsiaTheme="minorEastAsia"/>
          <w:color w:val="000000" w:themeColor="text1"/>
          <w:sz w:val="22"/>
          <w:szCs w:val="22"/>
        </w:rPr>
        <w:t xml:space="preserve"> </w:t>
      </w:r>
      <w:r w:rsidR="33159340" w:rsidRPr="291B3B26">
        <w:rPr>
          <w:rFonts w:eastAsiaTheme="minorEastAsia"/>
          <w:color w:val="000000"/>
          <w:sz w:val="22"/>
          <w:szCs w:val="22"/>
          <w:shd w:val="clear" w:color="auto" w:fill="FFFFFF"/>
        </w:rPr>
        <w:t xml:space="preserve">Tuesday, September </w:t>
      </w:r>
      <w:r w:rsidR="0831D572" w:rsidRPr="291B3B26">
        <w:rPr>
          <w:rFonts w:eastAsiaTheme="minorEastAsia"/>
          <w:color w:val="000000"/>
          <w:sz w:val="22"/>
          <w:szCs w:val="22"/>
          <w:shd w:val="clear" w:color="auto" w:fill="FFFFFF"/>
        </w:rPr>
        <w:t>2</w:t>
      </w:r>
      <w:r w:rsidR="33159340" w:rsidRPr="291B3B26" w:rsidDel="004F6984">
        <w:rPr>
          <w:rFonts w:eastAsiaTheme="minorEastAsia"/>
          <w:color w:val="000000" w:themeColor="text1"/>
          <w:sz w:val="22"/>
          <w:szCs w:val="22"/>
        </w:rPr>
        <w:t xml:space="preserve">, </w:t>
      </w:r>
      <w:r w:rsidR="33159340" w:rsidRPr="291B3B26">
        <w:rPr>
          <w:rFonts w:eastAsiaTheme="minorEastAsia"/>
          <w:color w:val="000000"/>
          <w:sz w:val="22"/>
          <w:szCs w:val="22"/>
          <w:shd w:val="clear" w:color="auto" w:fill="FFFFFF"/>
        </w:rPr>
        <w:t>202</w:t>
      </w:r>
      <w:r w:rsidR="2419193F" w:rsidRPr="291B3B26">
        <w:rPr>
          <w:rFonts w:eastAsiaTheme="minorEastAsia"/>
          <w:color w:val="000000"/>
          <w:sz w:val="22"/>
          <w:szCs w:val="22"/>
          <w:shd w:val="clear" w:color="auto" w:fill="FFFFFF"/>
        </w:rPr>
        <w:t>5 (flexible start date)</w:t>
      </w:r>
      <w:r w:rsidR="33159340" w:rsidRPr="291B3B26">
        <w:rPr>
          <w:rFonts w:eastAsiaTheme="minorEastAsia"/>
          <w:color w:val="000000"/>
          <w:sz w:val="22"/>
          <w:szCs w:val="22"/>
          <w:shd w:val="clear" w:color="auto" w:fill="FFFFFF"/>
        </w:rPr>
        <w:t xml:space="preserve"> and </w:t>
      </w:r>
      <w:r w:rsidR="33159340" w:rsidRPr="291B3B26" w:rsidDel="004F6984">
        <w:rPr>
          <w:rFonts w:eastAsiaTheme="minorEastAsia"/>
          <w:color w:val="000000" w:themeColor="text1"/>
          <w:sz w:val="22"/>
          <w:szCs w:val="22"/>
        </w:rPr>
        <w:t>finish</w:t>
      </w:r>
      <w:r w:rsidR="33159340" w:rsidRPr="291B3B26">
        <w:rPr>
          <w:rFonts w:eastAsiaTheme="minorEastAsia"/>
          <w:color w:val="000000"/>
          <w:sz w:val="22"/>
          <w:szCs w:val="22"/>
          <w:shd w:val="clear" w:color="auto" w:fill="FFFFFF"/>
        </w:rPr>
        <w:t xml:space="preserve"> August </w:t>
      </w:r>
      <w:r w:rsidR="7D7B421F" w:rsidRPr="291B3B26">
        <w:rPr>
          <w:rFonts w:eastAsiaTheme="minorEastAsia"/>
          <w:color w:val="000000"/>
          <w:sz w:val="22"/>
          <w:szCs w:val="22"/>
          <w:shd w:val="clear" w:color="auto" w:fill="FFFFFF"/>
        </w:rPr>
        <w:t>31</w:t>
      </w:r>
      <w:r w:rsidR="33159340" w:rsidRPr="291B3B26">
        <w:rPr>
          <w:rFonts w:eastAsiaTheme="minorEastAsia"/>
          <w:color w:val="000000"/>
          <w:sz w:val="22"/>
          <w:szCs w:val="22"/>
          <w:shd w:val="clear" w:color="auto" w:fill="FFFFFF"/>
        </w:rPr>
        <w:t>, 202</w:t>
      </w:r>
      <w:r w:rsidR="360CD497" w:rsidRPr="291B3B26">
        <w:rPr>
          <w:rFonts w:eastAsiaTheme="minorEastAsia"/>
          <w:color w:val="000000"/>
          <w:sz w:val="22"/>
          <w:szCs w:val="22"/>
          <w:shd w:val="clear" w:color="auto" w:fill="FFFFFF"/>
        </w:rPr>
        <w:t>6</w:t>
      </w:r>
      <w:r w:rsidRPr="291B3B26">
        <w:rPr>
          <w:rFonts w:eastAsiaTheme="minorEastAsia"/>
          <w:color w:val="000000" w:themeColor="text1"/>
          <w:sz w:val="22"/>
          <w:szCs w:val="22"/>
        </w:rPr>
        <w:t>.</w:t>
      </w:r>
      <w:r w:rsidR="4F7A54D2" w:rsidRPr="291B3B26">
        <w:rPr>
          <w:rFonts w:eastAsiaTheme="minorEastAsia"/>
          <w:color w:val="000000" w:themeColor="text1"/>
          <w:sz w:val="22"/>
          <w:szCs w:val="22"/>
        </w:rPr>
        <w:t xml:space="preserve">  </w:t>
      </w:r>
      <w:r w:rsidR="11F327C9" w:rsidRPr="291B3B26" w:rsidDel="004E5C37">
        <w:rPr>
          <w:rFonts w:eastAsiaTheme="minorEastAsia"/>
          <w:color w:val="000000" w:themeColor="text1"/>
          <w:sz w:val="22"/>
          <w:szCs w:val="22"/>
        </w:rPr>
        <w:t>The Psycho-oncology team</w:t>
      </w:r>
      <w:r w:rsidR="11F327C9" w:rsidRPr="291B3B26">
        <w:rPr>
          <w:rFonts w:eastAsiaTheme="minorEastAsia"/>
          <w:color w:val="000000"/>
          <w:sz w:val="22"/>
          <w:szCs w:val="22"/>
          <w:shd w:val="clear" w:color="auto" w:fill="FFFFFF"/>
        </w:rPr>
        <w:t xml:space="preserve"> at UT Southwestern Simmons Cancer Center</w:t>
      </w:r>
      <w:r w:rsidR="16C7EF5F" w:rsidRPr="291B3B26">
        <w:rPr>
          <w:rFonts w:eastAsiaTheme="minorEastAsia"/>
          <w:color w:val="000000"/>
          <w:sz w:val="22"/>
          <w:szCs w:val="22"/>
          <w:shd w:val="clear" w:color="auto" w:fill="FFFFFF"/>
        </w:rPr>
        <w:t xml:space="preserve"> </w:t>
      </w:r>
      <w:r w:rsidR="4F7A54D2" w:rsidRPr="291B3B26">
        <w:rPr>
          <w:rFonts w:eastAsiaTheme="minorEastAsia"/>
          <w:color w:val="000000"/>
          <w:sz w:val="22"/>
          <w:szCs w:val="22"/>
          <w:shd w:val="clear" w:color="auto" w:fill="FFFFFF"/>
        </w:rPr>
        <w:t>p</w:t>
      </w:r>
      <w:r w:rsidRPr="291B3B26">
        <w:rPr>
          <w:rFonts w:eastAsiaTheme="minorEastAsia"/>
          <w:color w:val="000000"/>
          <w:sz w:val="22"/>
          <w:szCs w:val="22"/>
          <w:shd w:val="clear" w:color="auto" w:fill="FFFFFF"/>
        </w:rPr>
        <w:t xml:space="preserve">laces a high value on </w:t>
      </w:r>
      <w:r w:rsidR="209808B8" w:rsidRPr="291B3B26">
        <w:rPr>
          <w:rFonts w:eastAsiaTheme="minorEastAsia"/>
          <w:color w:val="000000" w:themeColor="text1"/>
          <w:sz w:val="22"/>
          <w:szCs w:val="22"/>
        </w:rPr>
        <w:t>treating</w:t>
      </w:r>
      <w:r w:rsidR="63B887A2" w:rsidRPr="291B3B26">
        <w:rPr>
          <w:rFonts w:eastAsiaTheme="minorEastAsia"/>
          <w:color w:val="000000" w:themeColor="text1"/>
          <w:sz w:val="22"/>
          <w:szCs w:val="22"/>
        </w:rPr>
        <w:t xml:space="preserve"> the mental health needs of</w:t>
      </w:r>
      <w:r w:rsidR="7B904F61" w:rsidRPr="291B3B26">
        <w:rPr>
          <w:rFonts w:eastAsiaTheme="minorEastAsia"/>
          <w:color w:val="000000" w:themeColor="text1"/>
          <w:sz w:val="22"/>
          <w:szCs w:val="22"/>
        </w:rPr>
        <w:t xml:space="preserve"> cancer patients within </w:t>
      </w:r>
      <w:r w:rsidR="534CAAFF" w:rsidRPr="291B3B26">
        <w:rPr>
          <w:rFonts w:eastAsiaTheme="minorEastAsia"/>
          <w:color w:val="000000" w:themeColor="text1"/>
          <w:sz w:val="22"/>
          <w:szCs w:val="22"/>
        </w:rPr>
        <w:t>the</w:t>
      </w:r>
      <w:r w:rsidR="7C61CE8D" w:rsidRPr="291B3B26">
        <w:rPr>
          <w:rFonts w:eastAsiaTheme="minorEastAsia"/>
          <w:color w:val="000000" w:themeColor="text1"/>
          <w:sz w:val="22"/>
          <w:szCs w:val="22"/>
        </w:rPr>
        <w:t xml:space="preserve"> </w:t>
      </w:r>
      <w:r w:rsidR="35054F4B" w:rsidRPr="291B3B26">
        <w:rPr>
          <w:rFonts w:eastAsiaTheme="minorEastAsia"/>
          <w:color w:val="000000" w:themeColor="text1"/>
          <w:sz w:val="22"/>
          <w:szCs w:val="22"/>
        </w:rPr>
        <w:t>context of</w:t>
      </w:r>
      <w:r w:rsidR="2EAD903A" w:rsidRPr="291B3B26">
        <w:rPr>
          <w:rFonts w:eastAsiaTheme="minorEastAsia"/>
          <w:color w:val="000000" w:themeColor="text1"/>
          <w:sz w:val="22"/>
          <w:szCs w:val="22"/>
        </w:rPr>
        <w:t xml:space="preserve"> academic medicine. </w:t>
      </w:r>
    </w:p>
    <w:p w14:paraId="42AF77D1" w14:textId="124D4768" w:rsidR="004F6984" w:rsidRPr="004F6984" w:rsidRDefault="33159340" w:rsidP="291B3B26">
      <w:pPr>
        <w:rPr>
          <w:rFonts w:eastAsiaTheme="minorEastAsia"/>
          <w:color w:val="000000" w:themeColor="text1"/>
          <w:sz w:val="22"/>
          <w:szCs w:val="22"/>
        </w:rPr>
      </w:pPr>
      <w:r w:rsidRPr="291B3B26">
        <w:rPr>
          <w:rFonts w:eastAsiaTheme="minorEastAsia"/>
          <w:color w:val="000000"/>
          <w:sz w:val="22"/>
          <w:szCs w:val="22"/>
          <w:shd w:val="clear" w:color="auto" w:fill="FFFFFF"/>
        </w:rPr>
        <w:t>Fellows</w:t>
      </w:r>
      <w:r w:rsidR="3836C0B1" w:rsidRPr="291B3B26">
        <w:rPr>
          <w:rFonts w:eastAsiaTheme="minorEastAsia"/>
          <w:color w:val="000000"/>
          <w:sz w:val="22"/>
          <w:szCs w:val="22"/>
          <w:shd w:val="clear" w:color="auto" w:fill="FFFFFF"/>
        </w:rPr>
        <w:t xml:space="preserve"> </w:t>
      </w:r>
      <w:r w:rsidRPr="291B3B26">
        <w:rPr>
          <w:rFonts w:eastAsiaTheme="minorEastAsia"/>
          <w:color w:val="000000"/>
          <w:sz w:val="22"/>
          <w:szCs w:val="22"/>
          <w:shd w:val="clear" w:color="auto" w:fill="FFFFFF"/>
        </w:rPr>
        <w:t>recei</w:t>
      </w:r>
      <w:r w:rsidR="531098C7" w:rsidRPr="291B3B26">
        <w:rPr>
          <w:rFonts w:eastAsiaTheme="minorEastAsia"/>
          <w:color w:val="000000"/>
          <w:sz w:val="22"/>
          <w:szCs w:val="22"/>
          <w:shd w:val="clear" w:color="auto" w:fill="FFFFFF"/>
        </w:rPr>
        <w:t>ve specialization training in all facets of Psycho-oncology, including assessment, intervention, interdisciplinary consultation</w:t>
      </w:r>
      <w:r w:rsidR="77CF8177" w:rsidRPr="291B3B26">
        <w:rPr>
          <w:rFonts w:eastAsiaTheme="minorEastAsia"/>
          <w:color w:val="000000"/>
          <w:sz w:val="22"/>
          <w:szCs w:val="22"/>
          <w:shd w:val="clear" w:color="auto" w:fill="FFFFFF"/>
        </w:rPr>
        <w:t>-liaison work</w:t>
      </w:r>
      <w:r w:rsidR="531098C7" w:rsidRPr="291B3B26">
        <w:rPr>
          <w:rFonts w:eastAsiaTheme="minorEastAsia"/>
          <w:color w:val="000000"/>
          <w:sz w:val="22"/>
          <w:szCs w:val="22"/>
          <w:shd w:val="clear" w:color="auto" w:fill="FFFFFF"/>
        </w:rPr>
        <w:t xml:space="preserve">, </w:t>
      </w:r>
      <w:r w:rsidR="724B3923" w:rsidRPr="291B3B26">
        <w:rPr>
          <w:rFonts w:eastAsiaTheme="minorEastAsia"/>
          <w:color w:val="000000"/>
          <w:sz w:val="22"/>
          <w:szCs w:val="22"/>
          <w:shd w:val="clear" w:color="auto" w:fill="FFFFFF"/>
        </w:rPr>
        <w:t>didactic instruction within and outside of psycho-oncology</w:t>
      </w:r>
      <w:r w:rsidR="531098C7" w:rsidRPr="291B3B26">
        <w:rPr>
          <w:rFonts w:eastAsiaTheme="minorEastAsia"/>
          <w:color w:val="000000"/>
          <w:sz w:val="22"/>
          <w:szCs w:val="22"/>
          <w:shd w:val="clear" w:color="auto" w:fill="FFFFFF"/>
        </w:rPr>
        <w:t>, supervision</w:t>
      </w:r>
      <w:r w:rsidR="3237E34F" w:rsidRPr="291B3B26">
        <w:rPr>
          <w:rFonts w:eastAsiaTheme="minorEastAsia"/>
          <w:color w:val="000000"/>
          <w:sz w:val="22"/>
          <w:szCs w:val="22"/>
          <w:shd w:val="clear" w:color="auto" w:fill="FFFFFF"/>
        </w:rPr>
        <w:t xml:space="preserve"> training</w:t>
      </w:r>
      <w:r w:rsidR="531098C7" w:rsidRPr="291B3B26">
        <w:rPr>
          <w:rFonts w:eastAsiaTheme="minorEastAsia"/>
          <w:color w:val="000000"/>
          <w:sz w:val="22"/>
          <w:szCs w:val="22"/>
          <w:shd w:val="clear" w:color="auto" w:fill="FFFFFF"/>
        </w:rPr>
        <w:t xml:space="preserve">, </w:t>
      </w:r>
      <w:r w:rsidR="3DA616C8" w:rsidRPr="291B3B26">
        <w:rPr>
          <w:rFonts w:eastAsiaTheme="minorEastAsia"/>
          <w:color w:val="000000"/>
          <w:sz w:val="22"/>
          <w:szCs w:val="22"/>
          <w:shd w:val="clear" w:color="auto" w:fill="FFFFFF"/>
        </w:rPr>
        <w:t>collaboration with oncology specialties including</w:t>
      </w:r>
      <w:r w:rsidR="5A794920" w:rsidRPr="291B3B26">
        <w:rPr>
          <w:rFonts w:eastAsiaTheme="minorEastAsia"/>
          <w:color w:val="000000"/>
          <w:sz w:val="22"/>
          <w:szCs w:val="22"/>
          <w:shd w:val="clear" w:color="auto" w:fill="FFFFFF"/>
        </w:rPr>
        <w:t xml:space="preserve"> outpatient</w:t>
      </w:r>
      <w:r w:rsidR="3DA616C8" w:rsidRPr="291B3B26">
        <w:rPr>
          <w:rFonts w:eastAsiaTheme="minorEastAsia"/>
          <w:color w:val="000000"/>
          <w:sz w:val="22"/>
          <w:szCs w:val="22"/>
          <w:shd w:val="clear" w:color="auto" w:fill="FFFFFF"/>
        </w:rPr>
        <w:t xml:space="preserve"> palliative care, </w:t>
      </w:r>
      <w:r w:rsidR="531098C7" w:rsidRPr="291B3B26">
        <w:rPr>
          <w:rFonts w:eastAsiaTheme="minorEastAsia"/>
          <w:color w:val="000000"/>
          <w:sz w:val="22"/>
          <w:szCs w:val="22"/>
          <w:shd w:val="clear" w:color="auto" w:fill="FFFFFF"/>
        </w:rPr>
        <w:t xml:space="preserve">and </w:t>
      </w:r>
      <w:r w:rsidR="53DC1A73" w:rsidRPr="291B3B26">
        <w:rPr>
          <w:rFonts w:eastAsiaTheme="minorEastAsia"/>
          <w:color w:val="000000"/>
          <w:sz w:val="22"/>
          <w:szCs w:val="22"/>
          <w:shd w:val="clear" w:color="auto" w:fill="FFFFFF"/>
        </w:rPr>
        <w:t xml:space="preserve">psycho-oncology </w:t>
      </w:r>
      <w:r w:rsidR="531098C7" w:rsidRPr="291B3B26">
        <w:rPr>
          <w:rFonts w:eastAsiaTheme="minorEastAsia"/>
          <w:color w:val="000000"/>
          <w:sz w:val="22"/>
          <w:szCs w:val="22"/>
          <w:shd w:val="clear" w:color="auto" w:fill="FFFFFF"/>
        </w:rPr>
        <w:t>research. Training in mult</w:t>
      </w:r>
      <w:r w:rsidR="292D5023" w:rsidRPr="291B3B26">
        <w:rPr>
          <w:rFonts w:eastAsiaTheme="minorEastAsia"/>
          <w:color w:val="000000"/>
          <w:sz w:val="22"/>
          <w:szCs w:val="22"/>
          <w:shd w:val="clear" w:color="auto" w:fill="FFFFFF"/>
        </w:rPr>
        <w:t xml:space="preserve">icultural </w:t>
      </w:r>
      <w:r w:rsidR="19E0A9DD" w:rsidRPr="291B3B26">
        <w:rPr>
          <w:rFonts w:eastAsiaTheme="minorEastAsia"/>
          <w:color w:val="000000"/>
          <w:sz w:val="22"/>
          <w:szCs w:val="22"/>
          <w:shd w:val="clear" w:color="auto" w:fill="FFFFFF"/>
        </w:rPr>
        <w:t xml:space="preserve">assessment </w:t>
      </w:r>
      <w:r w:rsidR="292D5023" w:rsidRPr="291B3B26">
        <w:rPr>
          <w:rFonts w:eastAsiaTheme="minorEastAsia"/>
          <w:color w:val="000000"/>
          <w:sz w:val="22"/>
          <w:szCs w:val="22"/>
          <w:shd w:val="clear" w:color="auto" w:fill="FFFFFF"/>
        </w:rPr>
        <w:t xml:space="preserve">and </w:t>
      </w:r>
      <w:r w:rsidR="25F9D61E" w:rsidRPr="291B3B26">
        <w:rPr>
          <w:rFonts w:eastAsiaTheme="minorEastAsia"/>
          <w:color w:val="000000"/>
          <w:sz w:val="22"/>
          <w:szCs w:val="22"/>
          <w:shd w:val="clear" w:color="auto" w:fill="FFFFFF"/>
        </w:rPr>
        <w:t>empirically supported</w:t>
      </w:r>
      <w:r w:rsidR="531098C7" w:rsidRPr="291B3B26">
        <w:rPr>
          <w:rFonts w:eastAsiaTheme="minorEastAsia"/>
          <w:color w:val="000000"/>
          <w:sz w:val="22"/>
          <w:szCs w:val="22"/>
          <w:shd w:val="clear" w:color="auto" w:fill="FFFFFF"/>
        </w:rPr>
        <w:t xml:space="preserve"> treatments are emphasized,</w:t>
      </w:r>
      <w:r w:rsidR="510D1D01" w:rsidRPr="291B3B26">
        <w:rPr>
          <w:rFonts w:eastAsiaTheme="minorEastAsia"/>
          <w:color w:val="000000"/>
          <w:sz w:val="22"/>
          <w:szCs w:val="22"/>
          <w:shd w:val="clear" w:color="auto" w:fill="FFFFFF"/>
        </w:rPr>
        <w:t xml:space="preserve"> including</w:t>
      </w:r>
      <w:r w:rsidR="17008157" w:rsidRPr="291B3B26">
        <w:rPr>
          <w:rFonts w:eastAsiaTheme="minorEastAsia"/>
          <w:color w:val="000000"/>
          <w:sz w:val="22"/>
          <w:szCs w:val="22"/>
          <w:shd w:val="clear" w:color="auto" w:fill="FFFFFF"/>
        </w:rPr>
        <w:t xml:space="preserve"> Cognitive Behavioral Therapy, Acceptance and Commitment Therapy, </w:t>
      </w:r>
      <w:r w:rsidR="037BCADB" w:rsidRPr="291B3B26">
        <w:rPr>
          <w:rFonts w:eastAsiaTheme="minorEastAsia"/>
          <w:color w:val="000000"/>
          <w:sz w:val="22"/>
          <w:szCs w:val="22"/>
          <w:shd w:val="clear" w:color="auto" w:fill="FFFFFF"/>
        </w:rPr>
        <w:t xml:space="preserve">Meaning-Centered Psychotherapy, Supportive Psychotherapy, and Brief Dynamic Therapy. Opportunities to engage in Group Therapy modalities are also available. </w:t>
      </w:r>
    </w:p>
    <w:p w14:paraId="35DFF6FA" w14:textId="40261870" w:rsidR="3193439C" w:rsidRDefault="3193439C" w:rsidP="291B3B26">
      <w:pPr>
        <w:rPr>
          <w:rFonts w:eastAsiaTheme="minorEastAsia"/>
          <w:color w:val="000000" w:themeColor="text1"/>
          <w:sz w:val="22"/>
          <w:szCs w:val="22"/>
        </w:rPr>
      </w:pPr>
    </w:p>
    <w:p w14:paraId="5B65F98C" w14:textId="42091512" w:rsidR="004E5C37" w:rsidRPr="004E5C37" w:rsidRDefault="03D48FF1" w:rsidP="3A271FA7">
      <w:pPr>
        <w:shd w:val="clear" w:color="auto" w:fill="FFFFFF" w:themeFill="background1"/>
        <w:textAlignment w:val="baseline"/>
        <w:rPr>
          <w:rFonts w:eastAsiaTheme="minorEastAsia"/>
          <w:color w:val="333333"/>
          <w:sz w:val="22"/>
          <w:szCs w:val="22"/>
        </w:rPr>
      </w:pPr>
      <w:r w:rsidRPr="3A271FA7">
        <w:rPr>
          <w:rFonts w:eastAsiaTheme="minorEastAsia"/>
          <w:b/>
          <w:bCs/>
          <w:color w:val="333333"/>
          <w:sz w:val="22"/>
          <w:szCs w:val="22"/>
        </w:rPr>
        <w:t>Benefits</w:t>
      </w:r>
      <w:r w:rsidR="2FA235A9" w:rsidRPr="3A271FA7">
        <w:rPr>
          <w:rFonts w:eastAsiaTheme="minorEastAsia"/>
          <w:color w:val="333333"/>
          <w:sz w:val="22"/>
          <w:szCs w:val="22"/>
        </w:rPr>
        <w:t xml:space="preserve">:  </w:t>
      </w:r>
    </w:p>
    <w:p w14:paraId="64EA4C38" w14:textId="59695A64" w:rsidR="4D13A042" w:rsidRDefault="4D13A042" w:rsidP="291B3B26">
      <w:pPr>
        <w:pStyle w:val="ListParagraph"/>
        <w:numPr>
          <w:ilvl w:val="0"/>
          <w:numId w:val="2"/>
        </w:numPr>
        <w:shd w:val="clear" w:color="auto" w:fill="FFFFFF" w:themeFill="background1"/>
        <w:spacing w:after="225"/>
        <w:rPr>
          <w:rFonts w:eastAsiaTheme="minorEastAsia"/>
          <w:color w:val="333333"/>
          <w:sz w:val="22"/>
          <w:szCs w:val="22"/>
        </w:rPr>
      </w:pPr>
      <w:r w:rsidRPr="478B0BEE">
        <w:rPr>
          <w:rFonts w:eastAsiaTheme="minorEastAsia"/>
          <w:color w:val="333333"/>
          <w:sz w:val="22"/>
          <w:szCs w:val="22"/>
        </w:rPr>
        <w:t>Salary competitive with current NIH postdoctoral fellowship funding stand</w:t>
      </w:r>
      <w:r w:rsidR="27AE4BFD" w:rsidRPr="478B0BEE">
        <w:rPr>
          <w:rFonts w:eastAsiaTheme="minorEastAsia"/>
          <w:color w:val="333333"/>
          <w:sz w:val="22"/>
          <w:szCs w:val="22"/>
        </w:rPr>
        <w:t>ards</w:t>
      </w:r>
      <w:r w:rsidR="5B7CE418" w:rsidRPr="478B0BEE">
        <w:rPr>
          <w:rFonts w:eastAsiaTheme="minorEastAsia"/>
          <w:color w:val="333333"/>
          <w:sz w:val="22"/>
          <w:szCs w:val="22"/>
        </w:rPr>
        <w:t xml:space="preserve"> (</w:t>
      </w:r>
      <w:r w:rsidR="61445E2E" w:rsidRPr="478B0BEE">
        <w:rPr>
          <w:rFonts w:eastAsiaTheme="minorEastAsia"/>
          <w:color w:val="333333"/>
          <w:sz w:val="22"/>
          <w:szCs w:val="22"/>
        </w:rPr>
        <w:t xml:space="preserve">currently </w:t>
      </w:r>
      <w:r w:rsidR="5B7CE418" w:rsidRPr="478B0BEE">
        <w:rPr>
          <w:rFonts w:eastAsiaTheme="minorEastAsia"/>
          <w:color w:val="333333"/>
          <w:sz w:val="22"/>
          <w:szCs w:val="22"/>
        </w:rPr>
        <w:t>$</w:t>
      </w:r>
      <w:r w:rsidR="4AA4A0B0" w:rsidRPr="478B0BEE">
        <w:rPr>
          <w:rFonts w:eastAsiaTheme="minorEastAsia"/>
          <w:color w:val="333333"/>
          <w:sz w:val="22"/>
          <w:szCs w:val="22"/>
        </w:rPr>
        <w:t>61,008</w:t>
      </w:r>
      <w:r w:rsidR="2FF4CFB8" w:rsidRPr="478B0BEE">
        <w:rPr>
          <w:rFonts w:eastAsiaTheme="minorEastAsia"/>
          <w:color w:val="333333"/>
          <w:sz w:val="22"/>
          <w:szCs w:val="22"/>
        </w:rPr>
        <w:t>+</w:t>
      </w:r>
      <w:r w:rsidR="5B7CE418" w:rsidRPr="478B0BEE">
        <w:rPr>
          <w:rFonts w:eastAsiaTheme="minorEastAsia"/>
          <w:color w:val="333333"/>
          <w:sz w:val="22"/>
          <w:szCs w:val="22"/>
        </w:rPr>
        <w:t>)</w:t>
      </w:r>
      <w:r w:rsidRPr="478B0BEE">
        <w:rPr>
          <w:rFonts w:eastAsiaTheme="minorEastAsia"/>
          <w:color w:val="333333"/>
          <w:sz w:val="22"/>
          <w:szCs w:val="22"/>
        </w:rPr>
        <w:t>.</w:t>
      </w:r>
    </w:p>
    <w:p w14:paraId="16188040" w14:textId="0A658D5D" w:rsidR="58EDBC42" w:rsidRDefault="2996F295" w:rsidP="291B3B26">
      <w:pPr>
        <w:pStyle w:val="ListParagraph"/>
        <w:numPr>
          <w:ilvl w:val="0"/>
          <w:numId w:val="2"/>
        </w:numPr>
        <w:shd w:val="clear" w:color="auto" w:fill="FFFFFF" w:themeFill="background1"/>
        <w:spacing w:after="225"/>
        <w:rPr>
          <w:rFonts w:eastAsiaTheme="minorEastAsia"/>
          <w:color w:val="333333"/>
          <w:sz w:val="22"/>
          <w:szCs w:val="22"/>
        </w:rPr>
      </w:pPr>
      <w:r w:rsidRPr="478B0BEE">
        <w:rPr>
          <w:rFonts w:eastAsiaTheme="minorEastAsia"/>
          <w:color w:val="333333"/>
          <w:sz w:val="22"/>
          <w:szCs w:val="22"/>
        </w:rPr>
        <w:t>F</w:t>
      </w:r>
      <w:r w:rsidR="45FB150B" w:rsidRPr="478B0BEE">
        <w:rPr>
          <w:rFonts w:eastAsiaTheme="minorEastAsia"/>
          <w:color w:val="333333"/>
          <w:sz w:val="22"/>
          <w:szCs w:val="22"/>
        </w:rPr>
        <w:t xml:space="preserve">inancial </w:t>
      </w:r>
      <w:r w:rsidR="7199C995" w:rsidRPr="478B0BEE">
        <w:rPr>
          <w:rFonts w:eastAsiaTheme="minorEastAsia"/>
          <w:color w:val="333333"/>
          <w:sz w:val="22"/>
          <w:szCs w:val="22"/>
        </w:rPr>
        <w:t>s</w:t>
      </w:r>
      <w:r w:rsidR="452FAABF" w:rsidRPr="478B0BEE">
        <w:rPr>
          <w:rFonts w:eastAsiaTheme="minorEastAsia"/>
          <w:color w:val="333333"/>
          <w:sz w:val="22"/>
          <w:szCs w:val="22"/>
        </w:rPr>
        <w:t>tipend</w:t>
      </w:r>
      <w:r w:rsidR="2A3FD047" w:rsidRPr="478B0BEE">
        <w:rPr>
          <w:rFonts w:eastAsiaTheme="minorEastAsia"/>
          <w:color w:val="333333"/>
          <w:sz w:val="22"/>
          <w:szCs w:val="22"/>
        </w:rPr>
        <w:t xml:space="preserve"> ($1500)</w:t>
      </w:r>
      <w:r w:rsidR="452FAABF" w:rsidRPr="478B0BEE">
        <w:rPr>
          <w:rFonts w:eastAsiaTheme="minorEastAsia"/>
          <w:color w:val="333333"/>
          <w:sz w:val="22"/>
          <w:szCs w:val="22"/>
        </w:rPr>
        <w:t xml:space="preserve"> for conference travel and/or continuing education</w:t>
      </w:r>
      <w:r w:rsidR="2DC28E55" w:rsidRPr="478B0BEE">
        <w:rPr>
          <w:rFonts w:eastAsiaTheme="minorEastAsia"/>
          <w:color w:val="333333"/>
          <w:sz w:val="22"/>
          <w:szCs w:val="22"/>
        </w:rPr>
        <w:t xml:space="preserve">, as well as 7 full </w:t>
      </w:r>
      <w:r w:rsidR="0C9A4B2F" w:rsidRPr="478B0BEE">
        <w:rPr>
          <w:rFonts w:eastAsiaTheme="minorEastAsia"/>
          <w:color w:val="333333"/>
          <w:sz w:val="22"/>
          <w:szCs w:val="22"/>
        </w:rPr>
        <w:t>workdays</w:t>
      </w:r>
      <w:r w:rsidR="2DC28E55" w:rsidRPr="478B0BEE">
        <w:rPr>
          <w:rFonts w:eastAsiaTheme="minorEastAsia"/>
          <w:color w:val="333333"/>
          <w:sz w:val="22"/>
          <w:szCs w:val="22"/>
        </w:rPr>
        <w:t xml:space="preserve"> of allocated </w:t>
      </w:r>
      <w:r w:rsidR="00534ECD" w:rsidRPr="478B0BEE">
        <w:rPr>
          <w:rFonts w:eastAsiaTheme="minorEastAsia"/>
          <w:color w:val="333333"/>
          <w:sz w:val="22"/>
          <w:szCs w:val="22"/>
        </w:rPr>
        <w:t xml:space="preserve">leave time for </w:t>
      </w:r>
      <w:r w:rsidR="2DC28E55" w:rsidRPr="478B0BEE">
        <w:rPr>
          <w:rFonts w:eastAsiaTheme="minorEastAsia"/>
          <w:color w:val="333333"/>
          <w:sz w:val="22"/>
          <w:szCs w:val="22"/>
        </w:rPr>
        <w:t>professional development.</w:t>
      </w:r>
    </w:p>
    <w:p w14:paraId="59BEA358" w14:textId="5FDE151F" w:rsidR="4D13A042" w:rsidRDefault="4D13A042" w:rsidP="291B3B26">
      <w:pPr>
        <w:pStyle w:val="ListParagraph"/>
        <w:numPr>
          <w:ilvl w:val="0"/>
          <w:numId w:val="2"/>
        </w:numPr>
        <w:shd w:val="clear" w:color="auto" w:fill="FFFFFF" w:themeFill="background1"/>
        <w:spacing w:after="225"/>
        <w:rPr>
          <w:rFonts w:eastAsiaTheme="minorEastAsia"/>
          <w:color w:val="333333"/>
          <w:sz w:val="22"/>
          <w:szCs w:val="22"/>
        </w:rPr>
      </w:pPr>
      <w:r w:rsidRPr="35D7646D">
        <w:rPr>
          <w:rFonts w:eastAsiaTheme="minorEastAsia"/>
          <w:color w:val="333333"/>
          <w:sz w:val="22"/>
          <w:szCs w:val="22"/>
        </w:rPr>
        <w:t>Access to full-time employee benefits</w:t>
      </w:r>
      <w:r w:rsidR="7CA4CDAC" w:rsidRPr="35D7646D">
        <w:rPr>
          <w:rFonts w:eastAsiaTheme="minorEastAsia"/>
          <w:color w:val="333333"/>
          <w:sz w:val="22"/>
          <w:szCs w:val="22"/>
        </w:rPr>
        <w:t xml:space="preserve">, </w:t>
      </w:r>
      <w:r w:rsidRPr="35D7646D">
        <w:rPr>
          <w:rFonts w:eastAsiaTheme="minorEastAsia"/>
          <w:color w:val="333333"/>
          <w:sz w:val="22"/>
          <w:szCs w:val="22"/>
        </w:rPr>
        <w:t xml:space="preserve">including access to employee health insurance, dental/vision, retirement options, paid vacation/sick leave, </w:t>
      </w:r>
      <w:r w:rsidR="47E5E05C" w:rsidRPr="35D7646D">
        <w:rPr>
          <w:rFonts w:eastAsiaTheme="minorEastAsia"/>
          <w:color w:val="333333"/>
          <w:sz w:val="22"/>
          <w:szCs w:val="22"/>
        </w:rPr>
        <w:t>employee discounts, and wellness benefits,</w:t>
      </w:r>
      <w:r w:rsidRPr="35D7646D">
        <w:rPr>
          <w:rFonts w:eastAsiaTheme="minorEastAsia"/>
          <w:color w:val="333333"/>
          <w:sz w:val="22"/>
          <w:szCs w:val="22"/>
        </w:rPr>
        <w:t xml:space="preserve"> among other </w:t>
      </w:r>
      <w:r w:rsidR="32FD1B79" w:rsidRPr="35D7646D">
        <w:rPr>
          <w:rFonts w:eastAsiaTheme="minorEastAsia"/>
          <w:color w:val="333333"/>
          <w:sz w:val="22"/>
          <w:szCs w:val="22"/>
        </w:rPr>
        <w:t xml:space="preserve">benefits </w:t>
      </w:r>
      <w:r w:rsidR="0C6D29D0" w:rsidRPr="35D7646D">
        <w:rPr>
          <w:rFonts w:eastAsiaTheme="minorEastAsia"/>
          <w:color w:val="333333"/>
          <w:sz w:val="22"/>
          <w:szCs w:val="22"/>
        </w:rPr>
        <w:t>[UT Southwestern Employee Benefits]</w:t>
      </w:r>
      <w:r w:rsidR="2E96F2E6" w:rsidRPr="35D7646D">
        <w:rPr>
          <w:rFonts w:eastAsiaTheme="minorEastAsia"/>
          <w:color w:val="333333"/>
          <w:sz w:val="22"/>
          <w:szCs w:val="22"/>
        </w:rPr>
        <w:t>.</w:t>
      </w:r>
      <w:r w:rsidR="6E6BB97E" w:rsidRPr="418070D8">
        <w:rPr>
          <w:rFonts w:eastAsiaTheme="minorEastAsia"/>
          <w:color w:val="333333"/>
          <w:sz w:val="22"/>
          <w:szCs w:val="22"/>
        </w:rPr>
        <w:t xml:space="preserve"> </w:t>
      </w:r>
    </w:p>
    <w:p w14:paraId="6B62D730" w14:textId="125DA03E" w:rsidR="4D13A042" w:rsidRDefault="6E6BB97E" w:rsidP="291B3B26">
      <w:pPr>
        <w:pStyle w:val="ListParagraph"/>
        <w:numPr>
          <w:ilvl w:val="0"/>
          <w:numId w:val="2"/>
        </w:numPr>
        <w:shd w:val="clear" w:color="auto" w:fill="FFFFFF" w:themeFill="background1"/>
        <w:spacing w:after="225"/>
        <w:rPr>
          <w:rFonts w:eastAsiaTheme="minorEastAsia"/>
          <w:color w:val="333333"/>
          <w:sz w:val="22"/>
          <w:szCs w:val="22"/>
        </w:rPr>
      </w:pPr>
      <w:r w:rsidRPr="35D7646D">
        <w:rPr>
          <w:rFonts w:eastAsiaTheme="minorEastAsia"/>
          <w:color w:val="333333"/>
          <w:sz w:val="22"/>
          <w:szCs w:val="22"/>
        </w:rPr>
        <w:t xml:space="preserve">UTSW is a designated non-profit institution that </w:t>
      </w:r>
      <w:r w:rsidR="4CECA6D9" w:rsidRPr="35D7646D">
        <w:rPr>
          <w:rFonts w:eastAsiaTheme="minorEastAsia"/>
          <w:color w:val="333333"/>
          <w:sz w:val="22"/>
          <w:szCs w:val="22"/>
        </w:rPr>
        <w:t xml:space="preserve">may qualify </w:t>
      </w:r>
      <w:r w:rsidRPr="35D7646D">
        <w:rPr>
          <w:rFonts w:eastAsiaTheme="minorEastAsia"/>
          <w:color w:val="333333"/>
          <w:sz w:val="22"/>
          <w:szCs w:val="22"/>
        </w:rPr>
        <w:t xml:space="preserve">as a valid employer for individuals seeking </w:t>
      </w:r>
      <w:r w:rsidR="23F0184B" w:rsidRPr="35D7646D">
        <w:rPr>
          <w:rFonts w:eastAsiaTheme="minorEastAsia"/>
          <w:color w:val="333333"/>
          <w:sz w:val="22"/>
          <w:szCs w:val="22"/>
        </w:rPr>
        <w:t xml:space="preserve">certain types of </w:t>
      </w:r>
      <w:ins w:id="0" w:author="Brooks Harbison" w:date="2024-08-28T15:43:00Z">
        <w:r w:rsidR="4D13A042">
          <w:fldChar w:fldCharType="begin"/>
        </w:r>
        <w:r w:rsidR="4D13A042">
          <w:instrText xml:space="preserve">HYPERLINK "https://www.utsystem.edu/offices/human-resources/careers/benefits-summary#:~:text=The%20PSLF%20Program%20forgives%20the,time%20for%20a%20government%20employer." </w:instrText>
        </w:r>
        <w:r w:rsidR="4D13A042">
          <w:fldChar w:fldCharType="separate"/>
        </w:r>
      </w:ins>
      <w:r w:rsidRPr="35D7646D">
        <w:rPr>
          <w:rStyle w:val="Hyperlink"/>
          <w:rFonts w:eastAsiaTheme="minorEastAsia"/>
          <w:sz w:val="22"/>
          <w:szCs w:val="22"/>
        </w:rPr>
        <w:t>Public Student Loan Forgiveness</w:t>
      </w:r>
      <w:ins w:id="1" w:author="Brooks Harbison" w:date="2024-08-28T15:43:00Z">
        <w:r w:rsidR="4D13A042">
          <w:fldChar w:fldCharType="end"/>
        </w:r>
      </w:ins>
      <w:r w:rsidRPr="35D7646D">
        <w:rPr>
          <w:rFonts w:eastAsiaTheme="minorEastAsia"/>
          <w:color w:val="333333"/>
          <w:sz w:val="22"/>
          <w:szCs w:val="22"/>
        </w:rPr>
        <w:t>.</w:t>
      </w:r>
    </w:p>
    <w:p w14:paraId="20645F62" w14:textId="6B20B15C" w:rsidR="6123951B" w:rsidRDefault="6123951B" w:rsidP="291B3B26">
      <w:pPr>
        <w:pStyle w:val="ListParagraph"/>
        <w:numPr>
          <w:ilvl w:val="0"/>
          <w:numId w:val="2"/>
        </w:numPr>
        <w:shd w:val="clear" w:color="auto" w:fill="FFFFFF" w:themeFill="background1"/>
        <w:spacing w:after="225"/>
        <w:rPr>
          <w:rFonts w:eastAsiaTheme="minorEastAsia"/>
          <w:color w:val="333333"/>
          <w:sz w:val="22"/>
          <w:szCs w:val="22"/>
        </w:rPr>
      </w:pPr>
      <w:r w:rsidRPr="291B3B26">
        <w:rPr>
          <w:rFonts w:eastAsiaTheme="minorEastAsia"/>
          <w:color w:val="333333"/>
          <w:sz w:val="22"/>
          <w:szCs w:val="22"/>
        </w:rPr>
        <w:t xml:space="preserve">Multiple opportunities </w:t>
      </w:r>
      <w:r w:rsidR="0C6D29D0" w:rsidRPr="291B3B26">
        <w:rPr>
          <w:rFonts w:eastAsiaTheme="minorEastAsia"/>
          <w:color w:val="333333"/>
          <w:sz w:val="22"/>
          <w:szCs w:val="22"/>
        </w:rPr>
        <w:t>to apply for</w:t>
      </w:r>
      <w:r w:rsidR="65DD3826" w:rsidRPr="291B3B26">
        <w:rPr>
          <w:rFonts w:eastAsiaTheme="minorEastAsia"/>
          <w:color w:val="333333"/>
          <w:sz w:val="22"/>
          <w:szCs w:val="22"/>
        </w:rPr>
        <w:t xml:space="preserve"> </w:t>
      </w:r>
      <w:r w:rsidR="585C478F" w:rsidRPr="291B3B26">
        <w:rPr>
          <w:rFonts w:eastAsiaTheme="minorEastAsia"/>
          <w:color w:val="333333"/>
          <w:sz w:val="22"/>
          <w:szCs w:val="22"/>
        </w:rPr>
        <w:t xml:space="preserve">open psychology </w:t>
      </w:r>
      <w:r w:rsidR="0C6D29D0" w:rsidRPr="291B3B26">
        <w:rPr>
          <w:rFonts w:eastAsiaTheme="minorEastAsia"/>
          <w:color w:val="333333"/>
          <w:sz w:val="22"/>
          <w:szCs w:val="22"/>
        </w:rPr>
        <w:t>faculty</w:t>
      </w:r>
      <w:r w:rsidR="1F42BBBB" w:rsidRPr="291B3B26">
        <w:rPr>
          <w:rFonts w:eastAsiaTheme="minorEastAsia"/>
          <w:color w:val="333333"/>
          <w:sz w:val="22"/>
          <w:szCs w:val="22"/>
        </w:rPr>
        <w:t xml:space="preserve"> position</w:t>
      </w:r>
      <w:r w:rsidR="07075B73" w:rsidRPr="291B3B26">
        <w:rPr>
          <w:rFonts w:eastAsiaTheme="minorEastAsia"/>
          <w:color w:val="333333"/>
          <w:sz w:val="22"/>
          <w:szCs w:val="22"/>
        </w:rPr>
        <w:t>s</w:t>
      </w:r>
      <w:r w:rsidR="1F42BBBB" w:rsidRPr="291B3B26">
        <w:rPr>
          <w:rFonts w:eastAsiaTheme="minorEastAsia"/>
          <w:color w:val="333333"/>
          <w:sz w:val="22"/>
          <w:szCs w:val="22"/>
        </w:rPr>
        <w:t xml:space="preserve"> at</w:t>
      </w:r>
      <w:r w:rsidR="0C6D29D0" w:rsidRPr="291B3B26">
        <w:rPr>
          <w:rFonts w:eastAsiaTheme="minorEastAsia"/>
          <w:color w:val="333333"/>
          <w:sz w:val="22"/>
          <w:szCs w:val="22"/>
        </w:rPr>
        <w:t xml:space="preserve"> UT Southwestern after completion of post-doctoral year.</w:t>
      </w:r>
    </w:p>
    <w:p w14:paraId="16A4106D" w14:textId="16A09E8C" w:rsidR="61C59CB2" w:rsidRDefault="61C59CB2" w:rsidP="291B3B26">
      <w:pPr>
        <w:pStyle w:val="ListParagraph"/>
        <w:numPr>
          <w:ilvl w:val="0"/>
          <w:numId w:val="2"/>
        </w:numPr>
        <w:shd w:val="clear" w:color="auto" w:fill="FFFFFF" w:themeFill="background1"/>
        <w:spacing w:after="225"/>
        <w:rPr>
          <w:rFonts w:eastAsiaTheme="minorEastAsia"/>
          <w:color w:val="333333"/>
          <w:sz w:val="22"/>
          <w:szCs w:val="22"/>
        </w:rPr>
      </w:pPr>
      <w:r w:rsidRPr="478B0BEE">
        <w:rPr>
          <w:rFonts w:eastAsiaTheme="minorEastAsia"/>
          <w:color w:val="333333"/>
          <w:sz w:val="22"/>
          <w:szCs w:val="22"/>
        </w:rPr>
        <w:t xml:space="preserve">Protected time to pursue </w:t>
      </w:r>
      <w:r w:rsidR="5420A1E8" w:rsidRPr="478B0BEE">
        <w:rPr>
          <w:rFonts w:eastAsiaTheme="minorEastAsia"/>
          <w:color w:val="333333"/>
          <w:sz w:val="22"/>
          <w:szCs w:val="22"/>
        </w:rPr>
        <w:t>licensure</w:t>
      </w:r>
      <w:r w:rsidR="53A3A024" w:rsidRPr="478B0BEE">
        <w:rPr>
          <w:rFonts w:eastAsiaTheme="minorEastAsia"/>
          <w:color w:val="333333"/>
          <w:sz w:val="22"/>
          <w:szCs w:val="22"/>
        </w:rPr>
        <w:t xml:space="preserve"> and/or board-certification process</w:t>
      </w:r>
      <w:r w:rsidRPr="478B0BEE">
        <w:rPr>
          <w:rFonts w:eastAsiaTheme="minorEastAsia"/>
          <w:color w:val="333333"/>
          <w:sz w:val="22"/>
          <w:szCs w:val="22"/>
        </w:rPr>
        <w:t>.</w:t>
      </w:r>
    </w:p>
    <w:p w14:paraId="64B86E7B" w14:textId="0ED191F1" w:rsidR="644639FD" w:rsidRDefault="644639FD" w:rsidP="478B0BEE">
      <w:pPr>
        <w:pStyle w:val="ListParagraph"/>
        <w:numPr>
          <w:ilvl w:val="0"/>
          <w:numId w:val="2"/>
        </w:numPr>
        <w:shd w:val="clear" w:color="auto" w:fill="FFFFFF" w:themeFill="background1"/>
        <w:spacing w:after="225"/>
        <w:rPr>
          <w:rFonts w:eastAsiaTheme="minorEastAsia"/>
          <w:color w:val="333333"/>
          <w:sz w:val="22"/>
          <w:szCs w:val="22"/>
        </w:rPr>
      </w:pPr>
      <w:r w:rsidRPr="478B0BEE">
        <w:rPr>
          <w:rFonts w:eastAsiaTheme="minorEastAsia"/>
          <w:color w:val="333333"/>
          <w:sz w:val="22"/>
          <w:szCs w:val="22"/>
        </w:rPr>
        <w:t>Benefits of living in the vibrant and diverse urban metroplex of Dallas/Fort Worth.</w:t>
      </w:r>
    </w:p>
    <w:p w14:paraId="05B6CE62" w14:textId="1D419FD7" w:rsidR="66CB5E9B" w:rsidRDefault="66CB5E9B" w:rsidP="3A271FA7">
      <w:pPr>
        <w:shd w:val="clear" w:color="auto" w:fill="FFFFFF" w:themeFill="background1"/>
        <w:rPr>
          <w:rFonts w:eastAsiaTheme="minorEastAsia"/>
          <w:b/>
          <w:bCs/>
          <w:color w:val="333333"/>
          <w:sz w:val="22"/>
          <w:szCs w:val="22"/>
        </w:rPr>
      </w:pPr>
      <w:r w:rsidRPr="3A271FA7">
        <w:rPr>
          <w:rFonts w:eastAsiaTheme="minorEastAsia"/>
          <w:b/>
          <w:bCs/>
          <w:color w:val="333333"/>
          <w:sz w:val="22"/>
          <w:szCs w:val="22"/>
        </w:rPr>
        <w:t xml:space="preserve">Training Opportunities: </w:t>
      </w:r>
    </w:p>
    <w:p w14:paraId="5556F9B5" w14:textId="3611A0B6" w:rsidR="004E5C37" w:rsidRPr="004E5C37" w:rsidRDefault="78F81411" w:rsidP="291B3B26">
      <w:pPr>
        <w:pStyle w:val="ListParagraph"/>
        <w:numPr>
          <w:ilvl w:val="0"/>
          <w:numId w:val="2"/>
        </w:numPr>
        <w:shd w:val="clear" w:color="auto" w:fill="FFFFFF" w:themeFill="background1"/>
        <w:spacing w:after="225"/>
        <w:textAlignment w:val="baseline"/>
        <w:rPr>
          <w:rFonts w:eastAsiaTheme="minorEastAsia"/>
          <w:color w:val="333333"/>
          <w:sz w:val="22"/>
          <w:szCs w:val="22"/>
        </w:rPr>
      </w:pPr>
      <w:r w:rsidRPr="418070D8">
        <w:rPr>
          <w:rFonts w:eastAsiaTheme="minorEastAsia"/>
          <w:color w:val="333333"/>
          <w:sz w:val="22"/>
          <w:szCs w:val="22"/>
        </w:rPr>
        <w:t xml:space="preserve">Provision of </w:t>
      </w:r>
      <w:r w:rsidR="2FA235A9" w:rsidRPr="418070D8">
        <w:rPr>
          <w:rFonts w:eastAsiaTheme="minorEastAsia"/>
          <w:color w:val="333333"/>
          <w:sz w:val="22"/>
          <w:szCs w:val="22"/>
        </w:rPr>
        <w:t>direct clinical services</w:t>
      </w:r>
      <w:r w:rsidR="337E8819" w:rsidRPr="418070D8">
        <w:rPr>
          <w:rFonts w:eastAsiaTheme="minorEastAsia"/>
          <w:color w:val="333333"/>
          <w:sz w:val="22"/>
          <w:szCs w:val="22"/>
        </w:rPr>
        <w:t xml:space="preserve"> (in-</w:t>
      </w:r>
      <w:r w:rsidR="31F0166D" w:rsidRPr="418070D8">
        <w:rPr>
          <w:rFonts w:eastAsiaTheme="minorEastAsia"/>
          <w:color w:val="333333"/>
          <w:sz w:val="22"/>
          <w:szCs w:val="22"/>
        </w:rPr>
        <w:t xml:space="preserve">person </w:t>
      </w:r>
      <w:r w:rsidR="337E8819" w:rsidRPr="418070D8">
        <w:rPr>
          <w:rFonts w:eastAsiaTheme="minorEastAsia"/>
          <w:color w:val="333333"/>
          <w:sz w:val="22"/>
          <w:szCs w:val="22"/>
        </w:rPr>
        <w:t xml:space="preserve">and </w:t>
      </w:r>
      <w:r w:rsidR="4B872632" w:rsidRPr="418070D8">
        <w:rPr>
          <w:rFonts w:eastAsiaTheme="minorEastAsia"/>
          <w:color w:val="333333"/>
          <w:sz w:val="22"/>
          <w:szCs w:val="22"/>
        </w:rPr>
        <w:t xml:space="preserve">via </w:t>
      </w:r>
      <w:r w:rsidR="337E8819" w:rsidRPr="418070D8">
        <w:rPr>
          <w:rFonts w:eastAsiaTheme="minorEastAsia"/>
          <w:color w:val="333333"/>
          <w:sz w:val="22"/>
          <w:szCs w:val="22"/>
        </w:rPr>
        <w:t>telehealth)</w:t>
      </w:r>
      <w:r w:rsidR="2FA235A9" w:rsidRPr="418070D8">
        <w:rPr>
          <w:rFonts w:eastAsiaTheme="minorEastAsia"/>
          <w:color w:val="333333"/>
          <w:sz w:val="22"/>
          <w:szCs w:val="22"/>
        </w:rPr>
        <w:t xml:space="preserve">, including </w:t>
      </w:r>
      <w:r w:rsidR="6029DF75" w:rsidRPr="418070D8">
        <w:rPr>
          <w:rFonts w:eastAsiaTheme="minorEastAsia"/>
          <w:color w:val="333333"/>
          <w:sz w:val="22"/>
          <w:szCs w:val="22"/>
        </w:rPr>
        <w:t xml:space="preserve">consultation and triage, </w:t>
      </w:r>
      <w:r w:rsidR="5A0A3688" w:rsidRPr="418070D8">
        <w:rPr>
          <w:rFonts w:eastAsiaTheme="minorEastAsia"/>
          <w:color w:val="333333"/>
          <w:sz w:val="22"/>
          <w:szCs w:val="22"/>
        </w:rPr>
        <w:t xml:space="preserve">diagnostic </w:t>
      </w:r>
      <w:r w:rsidR="2FA235A9" w:rsidRPr="418070D8">
        <w:rPr>
          <w:rFonts w:eastAsiaTheme="minorEastAsia"/>
          <w:color w:val="333333"/>
          <w:sz w:val="22"/>
          <w:szCs w:val="22"/>
        </w:rPr>
        <w:t>intake assessments,</w:t>
      </w:r>
      <w:r w:rsidR="4C929AEC" w:rsidRPr="418070D8">
        <w:rPr>
          <w:rFonts w:eastAsiaTheme="minorEastAsia"/>
          <w:color w:val="333333"/>
          <w:sz w:val="22"/>
          <w:szCs w:val="22"/>
        </w:rPr>
        <w:t xml:space="preserve"> both brief and longer-term</w:t>
      </w:r>
      <w:r w:rsidR="2FA235A9" w:rsidRPr="418070D8">
        <w:rPr>
          <w:rFonts w:eastAsiaTheme="minorEastAsia"/>
          <w:color w:val="333333"/>
          <w:sz w:val="22"/>
          <w:szCs w:val="22"/>
        </w:rPr>
        <w:t xml:space="preserve"> psychotherapy, group therapy, and crisis </w:t>
      </w:r>
      <w:r w:rsidR="085DE675" w:rsidRPr="418070D8">
        <w:rPr>
          <w:rFonts w:eastAsiaTheme="minorEastAsia"/>
          <w:color w:val="333333"/>
          <w:sz w:val="22"/>
          <w:szCs w:val="22"/>
        </w:rPr>
        <w:t>i</w:t>
      </w:r>
      <w:r w:rsidR="2FA235A9" w:rsidRPr="418070D8">
        <w:rPr>
          <w:rFonts w:eastAsiaTheme="minorEastAsia"/>
          <w:color w:val="333333"/>
          <w:sz w:val="22"/>
          <w:szCs w:val="22"/>
        </w:rPr>
        <w:t xml:space="preserve">ntervention, </w:t>
      </w:r>
      <w:r w:rsidR="654FB88C" w:rsidRPr="418070D8">
        <w:rPr>
          <w:rFonts w:eastAsiaTheme="minorEastAsia"/>
          <w:color w:val="333333"/>
          <w:sz w:val="22"/>
          <w:szCs w:val="22"/>
        </w:rPr>
        <w:t xml:space="preserve">within </w:t>
      </w:r>
      <w:r w:rsidR="343B440A" w:rsidRPr="418070D8">
        <w:rPr>
          <w:rFonts w:eastAsiaTheme="minorEastAsia"/>
          <w:color w:val="333333"/>
          <w:sz w:val="22"/>
          <w:szCs w:val="22"/>
        </w:rPr>
        <w:t>an NCI-designated cancer center.</w:t>
      </w:r>
      <w:r w:rsidR="5115CD59" w:rsidRPr="418070D8">
        <w:rPr>
          <w:rFonts w:eastAsiaTheme="minorEastAsia"/>
          <w:color w:val="333333"/>
          <w:sz w:val="22"/>
          <w:szCs w:val="22"/>
        </w:rPr>
        <w:t xml:space="preserve"> </w:t>
      </w:r>
    </w:p>
    <w:p w14:paraId="506BDA5D" w14:textId="1E59F90C" w:rsidR="004E5C37" w:rsidRPr="004E5C37" w:rsidRDefault="0D45C9A7" w:rsidP="291B3B26">
      <w:pPr>
        <w:pStyle w:val="ListParagraph"/>
        <w:numPr>
          <w:ilvl w:val="0"/>
          <w:numId w:val="2"/>
        </w:numPr>
        <w:shd w:val="clear" w:color="auto" w:fill="FFFFFF" w:themeFill="background1"/>
        <w:spacing w:after="225"/>
        <w:textAlignment w:val="baseline"/>
        <w:rPr>
          <w:rFonts w:eastAsiaTheme="minorEastAsia"/>
          <w:color w:val="333333"/>
          <w:sz w:val="22"/>
          <w:szCs w:val="22"/>
        </w:rPr>
      </w:pPr>
      <w:r w:rsidRPr="418070D8">
        <w:rPr>
          <w:rFonts w:eastAsiaTheme="minorEastAsia"/>
          <w:color w:val="333333"/>
          <w:sz w:val="22"/>
          <w:szCs w:val="22"/>
        </w:rPr>
        <w:t>Frequent opportunities to</w:t>
      </w:r>
      <w:r w:rsidR="724BADF3" w:rsidRPr="418070D8">
        <w:rPr>
          <w:rFonts w:eastAsiaTheme="minorEastAsia"/>
          <w:color w:val="333333"/>
          <w:sz w:val="22"/>
          <w:szCs w:val="22"/>
        </w:rPr>
        <w:t xml:space="preserve"> </w:t>
      </w:r>
      <w:r w:rsidRPr="418070D8">
        <w:rPr>
          <w:rFonts w:eastAsiaTheme="minorEastAsia"/>
          <w:color w:val="333333"/>
          <w:sz w:val="22"/>
          <w:szCs w:val="22"/>
        </w:rPr>
        <w:t xml:space="preserve">consult with allied health professionals. Some examples include </w:t>
      </w:r>
      <w:r w:rsidR="2D145F3B" w:rsidRPr="418070D8">
        <w:rPr>
          <w:rFonts w:eastAsiaTheme="minorEastAsia"/>
          <w:color w:val="333333"/>
          <w:sz w:val="22"/>
          <w:szCs w:val="22"/>
        </w:rPr>
        <w:t xml:space="preserve">Oncology </w:t>
      </w:r>
      <w:r w:rsidR="4173F76D" w:rsidRPr="418070D8">
        <w:rPr>
          <w:rFonts w:eastAsiaTheme="minorEastAsia"/>
          <w:color w:val="333333"/>
          <w:sz w:val="22"/>
          <w:szCs w:val="22"/>
        </w:rPr>
        <w:t>P</w:t>
      </w:r>
      <w:r w:rsidRPr="418070D8">
        <w:rPr>
          <w:rFonts w:eastAsiaTheme="minorEastAsia"/>
          <w:color w:val="333333"/>
          <w:sz w:val="22"/>
          <w:szCs w:val="22"/>
        </w:rPr>
        <w:t xml:space="preserve">alliative </w:t>
      </w:r>
      <w:r w:rsidR="07734FF1" w:rsidRPr="418070D8">
        <w:rPr>
          <w:rFonts w:eastAsiaTheme="minorEastAsia"/>
          <w:color w:val="333333"/>
          <w:sz w:val="22"/>
          <w:szCs w:val="22"/>
        </w:rPr>
        <w:t>C</w:t>
      </w:r>
      <w:r w:rsidRPr="418070D8">
        <w:rPr>
          <w:rFonts w:eastAsiaTheme="minorEastAsia"/>
          <w:color w:val="333333"/>
          <w:sz w:val="22"/>
          <w:szCs w:val="22"/>
        </w:rPr>
        <w:t xml:space="preserve">are, the UTSW Addiction Psychiatry Clinic, and the UTSW Complex Pain Clinic, among others. </w:t>
      </w:r>
    </w:p>
    <w:p w14:paraId="40E12780" w14:textId="1251FA4D" w:rsidR="004E5C37" w:rsidRPr="004E5C37" w:rsidRDefault="7E9DDFCC" w:rsidP="291B3B26">
      <w:pPr>
        <w:pStyle w:val="ListParagraph"/>
        <w:numPr>
          <w:ilvl w:val="0"/>
          <w:numId w:val="2"/>
        </w:numPr>
        <w:shd w:val="clear" w:color="auto" w:fill="FFFFFF" w:themeFill="background1"/>
        <w:spacing w:after="225"/>
        <w:textAlignment w:val="baseline"/>
        <w:rPr>
          <w:rFonts w:eastAsiaTheme="minorEastAsia"/>
          <w:color w:val="333333"/>
          <w:sz w:val="22"/>
          <w:szCs w:val="22"/>
        </w:rPr>
      </w:pPr>
      <w:r w:rsidRPr="418070D8">
        <w:rPr>
          <w:rFonts w:eastAsiaTheme="minorEastAsia"/>
          <w:color w:val="333333"/>
          <w:sz w:val="22"/>
          <w:szCs w:val="22"/>
        </w:rPr>
        <w:t>Opportunities to work with patients from diverse cultural backgrounds</w:t>
      </w:r>
      <w:r w:rsidR="0A2EAF6F" w:rsidRPr="418070D8">
        <w:rPr>
          <w:rFonts w:eastAsiaTheme="minorEastAsia"/>
          <w:color w:val="333333"/>
          <w:sz w:val="22"/>
          <w:szCs w:val="22"/>
        </w:rPr>
        <w:t xml:space="preserve"> involving </w:t>
      </w:r>
      <w:r w:rsidR="0783E998" w:rsidRPr="418070D8">
        <w:rPr>
          <w:rFonts w:eastAsiaTheme="minorEastAsia"/>
          <w:color w:val="333333"/>
          <w:sz w:val="22"/>
          <w:szCs w:val="22"/>
        </w:rPr>
        <w:t>complex, intersecting</w:t>
      </w:r>
      <w:r w:rsidR="39ACAE20" w:rsidRPr="418070D8">
        <w:rPr>
          <w:rFonts w:eastAsiaTheme="minorEastAsia"/>
          <w:color w:val="333333"/>
          <w:sz w:val="22"/>
          <w:szCs w:val="22"/>
        </w:rPr>
        <w:t xml:space="preserve"> diversity factors</w:t>
      </w:r>
      <w:r w:rsidR="0FCF1596" w:rsidRPr="418070D8">
        <w:rPr>
          <w:rFonts w:eastAsiaTheme="minorEastAsia"/>
          <w:color w:val="333333"/>
          <w:sz w:val="22"/>
          <w:szCs w:val="22"/>
        </w:rPr>
        <w:t xml:space="preserve">, such as cancer </w:t>
      </w:r>
      <w:r w:rsidRPr="418070D8">
        <w:rPr>
          <w:rFonts w:eastAsiaTheme="minorEastAsia"/>
          <w:color w:val="333333"/>
          <w:sz w:val="22"/>
          <w:szCs w:val="22"/>
        </w:rPr>
        <w:t xml:space="preserve">patients from </w:t>
      </w:r>
      <w:r w:rsidR="37CC545C" w:rsidRPr="418070D8">
        <w:rPr>
          <w:rFonts w:eastAsiaTheme="minorEastAsia"/>
          <w:color w:val="333333"/>
          <w:sz w:val="22"/>
          <w:szCs w:val="22"/>
        </w:rPr>
        <w:t>rural communities in Texas w</w:t>
      </w:r>
      <w:r w:rsidR="32794731" w:rsidRPr="418070D8">
        <w:rPr>
          <w:rFonts w:eastAsiaTheme="minorEastAsia"/>
          <w:color w:val="333333"/>
          <w:sz w:val="22"/>
          <w:szCs w:val="22"/>
        </w:rPr>
        <w:t>ho</w:t>
      </w:r>
      <w:r w:rsidR="37CC545C" w:rsidRPr="418070D8">
        <w:rPr>
          <w:rFonts w:eastAsiaTheme="minorEastAsia"/>
          <w:color w:val="333333"/>
          <w:sz w:val="22"/>
          <w:szCs w:val="22"/>
        </w:rPr>
        <w:t xml:space="preserve"> </w:t>
      </w:r>
      <w:r w:rsidR="646BB33A" w:rsidRPr="418070D8">
        <w:rPr>
          <w:rFonts w:eastAsiaTheme="minorEastAsia"/>
          <w:color w:val="333333"/>
          <w:sz w:val="22"/>
          <w:szCs w:val="22"/>
        </w:rPr>
        <w:t>often experienc</w:t>
      </w:r>
      <w:r w:rsidR="547D1A8D" w:rsidRPr="418070D8">
        <w:rPr>
          <w:rFonts w:eastAsiaTheme="minorEastAsia"/>
          <w:color w:val="333333"/>
          <w:sz w:val="22"/>
          <w:szCs w:val="22"/>
        </w:rPr>
        <w:t>e</w:t>
      </w:r>
      <w:r w:rsidR="646BB33A" w:rsidRPr="418070D8">
        <w:rPr>
          <w:rFonts w:eastAsiaTheme="minorEastAsia"/>
          <w:color w:val="333333"/>
          <w:sz w:val="22"/>
          <w:szCs w:val="22"/>
        </w:rPr>
        <w:t xml:space="preserve"> substantial barriers to </w:t>
      </w:r>
      <w:r w:rsidR="5FD8A542" w:rsidRPr="418070D8">
        <w:rPr>
          <w:rFonts w:eastAsiaTheme="minorEastAsia"/>
          <w:color w:val="333333"/>
          <w:sz w:val="22"/>
          <w:szCs w:val="22"/>
        </w:rPr>
        <w:t>treatment due to physical isolation and low SES</w:t>
      </w:r>
      <w:r w:rsidR="37CC545C" w:rsidRPr="418070D8">
        <w:rPr>
          <w:rFonts w:eastAsiaTheme="minorEastAsia"/>
          <w:color w:val="333333"/>
          <w:sz w:val="22"/>
          <w:szCs w:val="22"/>
        </w:rPr>
        <w:t>.</w:t>
      </w:r>
      <w:r w:rsidR="1EA35512" w:rsidRPr="418070D8">
        <w:rPr>
          <w:rFonts w:eastAsiaTheme="minorEastAsia"/>
          <w:color w:val="333333"/>
          <w:sz w:val="22"/>
          <w:szCs w:val="22"/>
        </w:rPr>
        <w:t xml:space="preserve"> </w:t>
      </w:r>
    </w:p>
    <w:p w14:paraId="04B67E7B" w14:textId="7CED831B" w:rsidR="004E5C37" w:rsidRPr="004E5C37" w:rsidRDefault="2FA235A9" w:rsidP="291B3B26">
      <w:pPr>
        <w:pStyle w:val="ListParagraph"/>
        <w:numPr>
          <w:ilvl w:val="0"/>
          <w:numId w:val="2"/>
        </w:numPr>
        <w:shd w:val="clear" w:color="auto" w:fill="FFFFFF" w:themeFill="background1"/>
        <w:spacing w:after="225"/>
        <w:textAlignment w:val="baseline"/>
        <w:rPr>
          <w:rFonts w:eastAsiaTheme="minorEastAsia"/>
          <w:color w:val="333333"/>
          <w:sz w:val="22"/>
          <w:szCs w:val="22"/>
        </w:rPr>
      </w:pPr>
      <w:r w:rsidRPr="35D7646D">
        <w:rPr>
          <w:rFonts w:eastAsiaTheme="minorEastAsia"/>
          <w:color w:val="333333"/>
          <w:sz w:val="22"/>
          <w:szCs w:val="22"/>
        </w:rPr>
        <w:t>Participat</w:t>
      </w:r>
      <w:r w:rsidR="5DBF49D3" w:rsidRPr="35D7646D">
        <w:rPr>
          <w:rFonts w:eastAsiaTheme="minorEastAsia"/>
          <w:color w:val="333333"/>
          <w:sz w:val="22"/>
          <w:szCs w:val="22"/>
        </w:rPr>
        <w:t>ion</w:t>
      </w:r>
      <w:r w:rsidRPr="35D7646D">
        <w:rPr>
          <w:rFonts w:eastAsiaTheme="minorEastAsia"/>
          <w:color w:val="333333"/>
          <w:sz w:val="22"/>
          <w:szCs w:val="22"/>
        </w:rPr>
        <w:t xml:space="preserve"> in</w:t>
      </w:r>
      <w:r w:rsidR="7577D7E9" w:rsidRPr="35D7646D">
        <w:rPr>
          <w:rFonts w:eastAsiaTheme="minorEastAsia"/>
          <w:color w:val="333333"/>
          <w:sz w:val="22"/>
          <w:szCs w:val="22"/>
        </w:rPr>
        <w:t xml:space="preserve"> weekly administrative team meetings, weekly case consultation meetings, </w:t>
      </w:r>
      <w:r w:rsidR="4218FA3E" w:rsidRPr="35D7646D">
        <w:rPr>
          <w:rFonts w:eastAsiaTheme="minorEastAsia"/>
          <w:color w:val="333333"/>
          <w:sz w:val="22"/>
          <w:szCs w:val="22"/>
        </w:rPr>
        <w:t xml:space="preserve">didactic trainings, </w:t>
      </w:r>
      <w:r w:rsidR="7577D7E9" w:rsidRPr="35D7646D">
        <w:rPr>
          <w:rFonts w:eastAsiaTheme="minorEastAsia"/>
          <w:color w:val="333333"/>
          <w:sz w:val="22"/>
          <w:szCs w:val="22"/>
        </w:rPr>
        <w:t xml:space="preserve">and other multidisciplinary meetings as needed. </w:t>
      </w:r>
      <w:r w:rsidRPr="35D7646D">
        <w:rPr>
          <w:rFonts w:eastAsiaTheme="minorEastAsia"/>
          <w:color w:val="333333"/>
          <w:sz w:val="22"/>
          <w:szCs w:val="22"/>
        </w:rPr>
        <w:t> </w:t>
      </w:r>
    </w:p>
    <w:p w14:paraId="18E847EF" w14:textId="42ADDBB7" w:rsidR="679955C4" w:rsidRDefault="199F6D93" w:rsidP="291B3B26">
      <w:pPr>
        <w:pStyle w:val="ListParagraph"/>
        <w:numPr>
          <w:ilvl w:val="0"/>
          <w:numId w:val="2"/>
        </w:numPr>
        <w:shd w:val="clear" w:color="auto" w:fill="FFFFFF" w:themeFill="background1"/>
        <w:spacing w:after="225"/>
        <w:rPr>
          <w:rFonts w:eastAsiaTheme="minorEastAsia"/>
          <w:color w:val="333333"/>
          <w:sz w:val="22"/>
          <w:szCs w:val="22"/>
        </w:rPr>
      </w:pPr>
      <w:r w:rsidRPr="291B3B26">
        <w:rPr>
          <w:rFonts w:eastAsiaTheme="minorEastAsia"/>
          <w:color w:val="333333"/>
          <w:sz w:val="22"/>
          <w:szCs w:val="22"/>
        </w:rPr>
        <w:t>2 hours minimum of w</w:t>
      </w:r>
      <w:r w:rsidR="79ECABD3" w:rsidRPr="291B3B26">
        <w:rPr>
          <w:rFonts w:eastAsiaTheme="minorEastAsia"/>
          <w:color w:val="333333"/>
          <w:sz w:val="22"/>
          <w:szCs w:val="22"/>
        </w:rPr>
        <w:t xml:space="preserve">eekly supervision by faculty supervisor, </w:t>
      </w:r>
      <w:r w:rsidR="2BC1EE5E" w:rsidRPr="291B3B26">
        <w:rPr>
          <w:rFonts w:eastAsiaTheme="minorEastAsia"/>
          <w:color w:val="333333"/>
          <w:sz w:val="22"/>
          <w:szCs w:val="22"/>
        </w:rPr>
        <w:t>including</w:t>
      </w:r>
      <w:r w:rsidR="79ECABD3" w:rsidRPr="291B3B26">
        <w:rPr>
          <w:rFonts w:eastAsiaTheme="minorEastAsia"/>
          <w:color w:val="333333"/>
          <w:sz w:val="22"/>
          <w:szCs w:val="22"/>
        </w:rPr>
        <w:t xml:space="preserve"> the opportunity to receive supervision-of-supervision of established doctoral practicum student and/or interns.</w:t>
      </w:r>
      <w:r w:rsidR="7F33B8D5" w:rsidRPr="291B3B26">
        <w:rPr>
          <w:rFonts w:eastAsiaTheme="minorEastAsia"/>
          <w:color w:val="333333"/>
          <w:sz w:val="22"/>
          <w:szCs w:val="22"/>
        </w:rPr>
        <w:t xml:space="preserve"> </w:t>
      </w:r>
      <w:r w:rsidR="639BFDB0" w:rsidRPr="291B3B26">
        <w:rPr>
          <w:rFonts w:eastAsiaTheme="minorEastAsia"/>
          <w:color w:val="333333"/>
          <w:sz w:val="22"/>
          <w:szCs w:val="22"/>
        </w:rPr>
        <w:t>The team prioritizes structured, formal feedback of clinical skills</w:t>
      </w:r>
      <w:r w:rsidR="081CBE9E" w:rsidRPr="291B3B26">
        <w:rPr>
          <w:rFonts w:eastAsiaTheme="minorEastAsia"/>
          <w:color w:val="333333"/>
          <w:sz w:val="22"/>
          <w:szCs w:val="22"/>
        </w:rPr>
        <w:t xml:space="preserve"> with supervision aimed at deep conceptualizations of patients and their symptoms. </w:t>
      </w:r>
      <w:r w:rsidR="7F33B8D5" w:rsidRPr="291B3B26">
        <w:rPr>
          <w:rFonts w:eastAsiaTheme="minorEastAsia"/>
          <w:color w:val="333333"/>
          <w:sz w:val="22"/>
          <w:szCs w:val="22"/>
        </w:rPr>
        <w:t>Psycho-oncology faculty currently include 4 full-time psychologists</w:t>
      </w:r>
      <w:r w:rsidR="778D5311" w:rsidRPr="291B3B26">
        <w:rPr>
          <w:rFonts w:eastAsiaTheme="minorEastAsia"/>
          <w:color w:val="333333"/>
          <w:sz w:val="22"/>
          <w:szCs w:val="22"/>
        </w:rPr>
        <w:t>, all of whom are interested in mentorship and support for the post-doc</w:t>
      </w:r>
      <w:r w:rsidR="7F33B8D5" w:rsidRPr="291B3B26">
        <w:rPr>
          <w:rFonts w:eastAsiaTheme="minorEastAsia"/>
          <w:color w:val="333333"/>
          <w:sz w:val="22"/>
          <w:szCs w:val="22"/>
        </w:rPr>
        <w:t>.</w:t>
      </w:r>
    </w:p>
    <w:p w14:paraId="413C7AF6" w14:textId="3F5F24E2" w:rsidR="54F5ACE1" w:rsidRDefault="54F5ACE1" w:rsidP="291B3B26">
      <w:pPr>
        <w:pStyle w:val="ListParagraph"/>
        <w:numPr>
          <w:ilvl w:val="0"/>
          <w:numId w:val="2"/>
        </w:numPr>
        <w:shd w:val="clear" w:color="auto" w:fill="FFFFFF" w:themeFill="background1"/>
        <w:spacing w:after="225"/>
        <w:rPr>
          <w:rFonts w:eastAsiaTheme="minorEastAsia"/>
          <w:color w:val="333333"/>
          <w:sz w:val="22"/>
          <w:szCs w:val="22"/>
        </w:rPr>
      </w:pPr>
      <w:r w:rsidRPr="478B0BEE">
        <w:rPr>
          <w:rFonts w:eastAsiaTheme="minorEastAsia"/>
          <w:color w:val="333333"/>
          <w:sz w:val="22"/>
          <w:szCs w:val="22"/>
        </w:rPr>
        <w:t>Supervision training opportunit</w:t>
      </w:r>
      <w:r w:rsidR="3CE7E9B7" w:rsidRPr="478B0BEE">
        <w:rPr>
          <w:rFonts w:eastAsiaTheme="minorEastAsia"/>
          <w:color w:val="333333"/>
          <w:sz w:val="22"/>
          <w:szCs w:val="22"/>
        </w:rPr>
        <w:t>ies</w:t>
      </w:r>
      <w:r w:rsidRPr="478B0BEE">
        <w:rPr>
          <w:rFonts w:eastAsiaTheme="minorEastAsia"/>
          <w:color w:val="333333"/>
          <w:sz w:val="22"/>
          <w:szCs w:val="22"/>
        </w:rPr>
        <w:t xml:space="preserve">, </w:t>
      </w:r>
      <w:r w:rsidR="7EB1CD2F" w:rsidRPr="478B0BEE">
        <w:rPr>
          <w:rFonts w:eastAsiaTheme="minorEastAsia"/>
          <w:color w:val="333333"/>
          <w:sz w:val="22"/>
          <w:szCs w:val="22"/>
        </w:rPr>
        <w:t xml:space="preserve">via interactions with </w:t>
      </w:r>
      <w:r w:rsidRPr="478B0BEE">
        <w:rPr>
          <w:rFonts w:eastAsiaTheme="minorEastAsia"/>
          <w:color w:val="333333"/>
          <w:sz w:val="22"/>
          <w:szCs w:val="22"/>
        </w:rPr>
        <w:t xml:space="preserve">interns </w:t>
      </w:r>
      <w:r w:rsidR="3173C8F8" w:rsidRPr="478B0BEE">
        <w:rPr>
          <w:rFonts w:eastAsiaTheme="minorEastAsia"/>
          <w:color w:val="333333"/>
          <w:sz w:val="22"/>
          <w:szCs w:val="22"/>
        </w:rPr>
        <w:t xml:space="preserve">that are part </w:t>
      </w:r>
      <w:r w:rsidR="3D1FD9D7" w:rsidRPr="478B0BEE">
        <w:rPr>
          <w:rFonts w:eastAsiaTheme="minorEastAsia"/>
          <w:color w:val="333333"/>
          <w:sz w:val="22"/>
          <w:szCs w:val="22"/>
        </w:rPr>
        <w:t xml:space="preserve">of </w:t>
      </w:r>
      <w:r w:rsidRPr="478B0BEE">
        <w:rPr>
          <w:rFonts w:eastAsiaTheme="minorEastAsia"/>
          <w:color w:val="333333"/>
          <w:sz w:val="22"/>
          <w:szCs w:val="22"/>
        </w:rPr>
        <w:t>our</w:t>
      </w:r>
      <w:r w:rsidR="2A1CABEE" w:rsidRPr="478B0BEE">
        <w:rPr>
          <w:rFonts w:eastAsiaTheme="minorEastAsia"/>
          <w:color w:val="333333"/>
          <w:sz w:val="22"/>
          <w:szCs w:val="22"/>
        </w:rPr>
        <w:t xml:space="preserve"> captive </w:t>
      </w:r>
      <w:r w:rsidRPr="478B0BEE">
        <w:rPr>
          <w:rFonts w:eastAsiaTheme="minorEastAsia"/>
          <w:color w:val="333333"/>
          <w:sz w:val="22"/>
          <w:szCs w:val="22"/>
        </w:rPr>
        <w:t xml:space="preserve">APA-accredited </w:t>
      </w:r>
      <w:r w:rsidR="394363DE" w:rsidRPr="478B0BEE">
        <w:rPr>
          <w:rFonts w:eastAsiaTheme="minorEastAsia"/>
          <w:color w:val="333333"/>
          <w:sz w:val="22"/>
          <w:szCs w:val="22"/>
        </w:rPr>
        <w:t>I</w:t>
      </w:r>
      <w:r w:rsidRPr="478B0BEE">
        <w:rPr>
          <w:rFonts w:eastAsiaTheme="minorEastAsia"/>
          <w:color w:val="333333"/>
          <w:sz w:val="22"/>
          <w:szCs w:val="22"/>
        </w:rPr>
        <w:t>nternship program and</w:t>
      </w:r>
      <w:r w:rsidR="0B452F64" w:rsidRPr="478B0BEE">
        <w:rPr>
          <w:rFonts w:eastAsiaTheme="minorEastAsia"/>
          <w:color w:val="333333"/>
          <w:sz w:val="22"/>
          <w:szCs w:val="22"/>
        </w:rPr>
        <w:t>/or</w:t>
      </w:r>
      <w:r w:rsidRPr="478B0BEE">
        <w:rPr>
          <w:rFonts w:eastAsiaTheme="minorEastAsia"/>
          <w:color w:val="333333"/>
          <w:sz w:val="22"/>
          <w:szCs w:val="22"/>
        </w:rPr>
        <w:t xml:space="preserve"> practicum students in our APA-accredited </w:t>
      </w:r>
      <w:r w:rsidR="7B8C47B3" w:rsidRPr="478B0BEE">
        <w:rPr>
          <w:rFonts w:eastAsiaTheme="minorEastAsia"/>
          <w:color w:val="333333"/>
          <w:sz w:val="22"/>
          <w:szCs w:val="22"/>
        </w:rPr>
        <w:t>C</w:t>
      </w:r>
      <w:r w:rsidRPr="478B0BEE">
        <w:rPr>
          <w:rFonts w:eastAsiaTheme="minorEastAsia"/>
          <w:color w:val="333333"/>
          <w:sz w:val="22"/>
          <w:szCs w:val="22"/>
        </w:rPr>
        <w:t xml:space="preserve">linical </w:t>
      </w:r>
      <w:r w:rsidR="72CD241B" w:rsidRPr="478B0BEE">
        <w:rPr>
          <w:rFonts w:eastAsiaTheme="minorEastAsia"/>
          <w:color w:val="333333"/>
          <w:sz w:val="22"/>
          <w:szCs w:val="22"/>
        </w:rPr>
        <w:t>P</w:t>
      </w:r>
      <w:r w:rsidRPr="478B0BEE">
        <w:rPr>
          <w:rFonts w:eastAsiaTheme="minorEastAsia"/>
          <w:color w:val="333333"/>
          <w:sz w:val="22"/>
          <w:szCs w:val="22"/>
        </w:rPr>
        <w:t xml:space="preserve">sychology </w:t>
      </w:r>
      <w:r w:rsidR="5D7171B3" w:rsidRPr="478B0BEE">
        <w:rPr>
          <w:rFonts w:eastAsiaTheme="minorEastAsia"/>
          <w:color w:val="333333"/>
          <w:sz w:val="22"/>
          <w:szCs w:val="22"/>
        </w:rPr>
        <w:t>D</w:t>
      </w:r>
      <w:r w:rsidRPr="478B0BEE">
        <w:rPr>
          <w:rFonts w:eastAsiaTheme="minorEastAsia"/>
          <w:color w:val="333333"/>
          <w:sz w:val="22"/>
          <w:szCs w:val="22"/>
        </w:rPr>
        <w:t>octoral program.</w:t>
      </w:r>
    </w:p>
    <w:p w14:paraId="066F4B0B" w14:textId="7BD9DF51" w:rsidR="004E5C37" w:rsidRPr="004E5C37" w:rsidRDefault="6576AF2B" w:rsidP="291B3B26">
      <w:pPr>
        <w:pStyle w:val="ListParagraph"/>
        <w:numPr>
          <w:ilvl w:val="0"/>
          <w:numId w:val="2"/>
        </w:numPr>
        <w:shd w:val="clear" w:color="auto" w:fill="FFFFFF" w:themeFill="background1"/>
        <w:spacing w:after="225"/>
        <w:textAlignment w:val="baseline"/>
        <w:rPr>
          <w:rFonts w:eastAsiaTheme="minorEastAsia"/>
          <w:color w:val="333333"/>
          <w:sz w:val="22"/>
          <w:szCs w:val="22"/>
        </w:rPr>
      </w:pPr>
      <w:r w:rsidRPr="291B3B26">
        <w:rPr>
          <w:rFonts w:eastAsiaTheme="minorEastAsia"/>
          <w:color w:val="333333"/>
          <w:sz w:val="22"/>
          <w:szCs w:val="22"/>
        </w:rPr>
        <w:lastRenderedPageBreak/>
        <w:t>Opportunities for clinical program development</w:t>
      </w:r>
      <w:r w:rsidR="74E4C587" w:rsidRPr="291B3B26">
        <w:rPr>
          <w:rFonts w:eastAsiaTheme="minorEastAsia"/>
          <w:color w:val="333333"/>
          <w:sz w:val="22"/>
          <w:szCs w:val="22"/>
        </w:rPr>
        <w:t xml:space="preserve"> (e.g., </w:t>
      </w:r>
      <w:r w:rsidR="4CD7CE4A" w:rsidRPr="291B3B26">
        <w:rPr>
          <w:rFonts w:eastAsiaTheme="minorEastAsia"/>
          <w:color w:val="333333"/>
          <w:sz w:val="22"/>
          <w:szCs w:val="22"/>
        </w:rPr>
        <w:t xml:space="preserve">building </w:t>
      </w:r>
      <w:r w:rsidR="74AEA53C" w:rsidRPr="291B3B26">
        <w:rPr>
          <w:rFonts w:eastAsiaTheme="minorEastAsia"/>
          <w:color w:val="333333"/>
          <w:sz w:val="22"/>
          <w:szCs w:val="22"/>
        </w:rPr>
        <w:t>group therapy treatment options</w:t>
      </w:r>
      <w:r w:rsidR="58AFF0BF" w:rsidRPr="291B3B26">
        <w:rPr>
          <w:rFonts w:eastAsiaTheme="minorEastAsia"/>
          <w:color w:val="333333"/>
          <w:sz w:val="22"/>
          <w:szCs w:val="22"/>
        </w:rPr>
        <w:t>, improving systems to address care access concerns)</w:t>
      </w:r>
      <w:r w:rsidR="74AEA53C" w:rsidRPr="291B3B26">
        <w:rPr>
          <w:rFonts w:eastAsiaTheme="minorEastAsia"/>
          <w:color w:val="333333"/>
          <w:sz w:val="22"/>
          <w:szCs w:val="22"/>
        </w:rPr>
        <w:t xml:space="preserve">. </w:t>
      </w:r>
    </w:p>
    <w:p w14:paraId="54B26459" w14:textId="762E0720" w:rsidR="00354726" w:rsidRDefault="2FA235A9" w:rsidP="291B3B26">
      <w:pPr>
        <w:pStyle w:val="ListParagraph"/>
        <w:numPr>
          <w:ilvl w:val="0"/>
          <w:numId w:val="2"/>
        </w:numPr>
        <w:shd w:val="clear" w:color="auto" w:fill="FFFFFF" w:themeFill="background1"/>
        <w:spacing w:after="225"/>
        <w:textAlignment w:val="baseline"/>
        <w:rPr>
          <w:rFonts w:eastAsiaTheme="minorEastAsia"/>
          <w:color w:val="333333"/>
          <w:sz w:val="22"/>
          <w:szCs w:val="22"/>
        </w:rPr>
      </w:pPr>
      <w:r w:rsidRPr="291B3B26">
        <w:rPr>
          <w:rFonts w:eastAsiaTheme="minorEastAsia"/>
          <w:color w:val="333333"/>
          <w:sz w:val="22"/>
          <w:szCs w:val="22"/>
        </w:rPr>
        <w:t>Administrative duties as assigned</w:t>
      </w:r>
      <w:r w:rsidR="43F68A46" w:rsidRPr="291B3B26">
        <w:rPr>
          <w:rFonts w:eastAsiaTheme="minorEastAsia"/>
          <w:color w:val="333333"/>
          <w:sz w:val="22"/>
          <w:szCs w:val="22"/>
        </w:rPr>
        <w:t xml:space="preserve">, including patient </w:t>
      </w:r>
      <w:r w:rsidR="7C9A6D26" w:rsidRPr="291B3B26">
        <w:rPr>
          <w:rFonts w:eastAsiaTheme="minorEastAsia"/>
          <w:color w:val="333333"/>
          <w:sz w:val="22"/>
          <w:szCs w:val="22"/>
        </w:rPr>
        <w:t>triage and brief consultation</w:t>
      </w:r>
      <w:r w:rsidRPr="291B3B26">
        <w:rPr>
          <w:rFonts w:eastAsiaTheme="minorEastAsia"/>
          <w:color w:val="333333"/>
          <w:sz w:val="22"/>
          <w:szCs w:val="22"/>
        </w:rPr>
        <w:t>.</w:t>
      </w:r>
      <w:r w:rsidRPr="291B3B26">
        <w:rPr>
          <w:sz w:val="22"/>
          <w:szCs w:val="22"/>
        </w:rPr>
        <w:t> </w:t>
      </w:r>
      <w:r w:rsidR="7693EE98" w:rsidRPr="291B3B26">
        <w:rPr>
          <w:sz w:val="22"/>
          <w:szCs w:val="22"/>
        </w:rPr>
        <w:t xml:space="preserve">Refine </w:t>
      </w:r>
      <w:r w:rsidRPr="291B3B26">
        <w:rPr>
          <w:sz w:val="22"/>
          <w:szCs w:val="22"/>
        </w:rPr>
        <w:t>timely</w:t>
      </w:r>
      <w:r w:rsidR="756C091A" w:rsidRPr="291B3B26">
        <w:rPr>
          <w:sz w:val="22"/>
          <w:szCs w:val="22"/>
        </w:rPr>
        <w:t xml:space="preserve"> documentation practices in the </w:t>
      </w:r>
      <w:r w:rsidRPr="291B3B26">
        <w:rPr>
          <w:sz w:val="22"/>
          <w:szCs w:val="22"/>
        </w:rPr>
        <w:t xml:space="preserve">electronic medical record </w:t>
      </w:r>
      <w:r w:rsidR="34E1545B" w:rsidRPr="291B3B26">
        <w:rPr>
          <w:sz w:val="22"/>
          <w:szCs w:val="22"/>
        </w:rPr>
        <w:t>(</w:t>
      </w:r>
      <w:r w:rsidRPr="291B3B26">
        <w:rPr>
          <w:sz w:val="22"/>
          <w:szCs w:val="22"/>
        </w:rPr>
        <w:t>EPIC</w:t>
      </w:r>
      <w:r w:rsidR="34E1545B" w:rsidRPr="291B3B26">
        <w:rPr>
          <w:sz w:val="22"/>
          <w:szCs w:val="22"/>
        </w:rPr>
        <w:t>)</w:t>
      </w:r>
      <w:r w:rsidR="1E8C0C1D" w:rsidRPr="291B3B26">
        <w:rPr>
          <w:sz w:val="22"/>
          <w:szCs w:val="22"/>
        </w:rPr>
        <w:t>.</w:t>
      </w:r>
    </w:p>
    <w:p w14:paraId="1A7F0689" w14:textId="1F341A1F" w:rsidR="00EC40B0" w:rsidRDefault="06378B26" w:rsidP="291B3B26">
      <w:pPr>
        <w:pStyle w:val="ListParagraph"/>
        <w:numPr>
          <w:ilvl w:val="0"/>
          <w:numId w:val="2"/>
        </w:numPr>
        <w:shd w:val="clear" w:color="auto" w:fill="FFFFFF" w:themeFill="background1"/>
        <w:spacing w:after="225"/>
        <w:textAlignment w:val="baseline"/>
        <w:rPr>
          <w:rFonts w:eastAsiaTheme="minorEastAsia"/>
          <w:color w:val="333333"/>
          <w:sz w:val="22"/>
          <w:szCs w:val="22"/>
        </w:rPr>
      </w:pPr>
      <w:r w:rsidRPr="291B3B26">
        <w:rPr>
          <w:rFonts w:eastAsiaTheme="minorEastAsia"/>
          <w:color w:val="333333"/>
          <w:sz w:val="22"/>
          <w:szCs w:val="22"/>
        </w:rPr>
        <w:t>E</w:t>
      </w:r>
      <w:r w:rsidR="778872D7" w:rsidRPr="291B3B26">
        <w:rPr>
          <w:rFonts w:eastAsiaTheme="minorEastAsia"/>
          <w:color w:val="333333"/>
          <w:sz w:val="22"/>
          <w:szCs w:val="22"/>
        </w:rPr>
        <w:t>ncouragement</w:t>
      </w:r>
      <w:r w:rsidR="4F7A54D2" w:rsidRPr="291B3B26">
        <w:rPr>
          <w:rFonts w:eastAsiaTheme="minorEastAsia"/>
          <w:color w:val="333333"/>
          <w:sz w:val="22"/>
          <w:szCs w:val="22"/>
        </w:rPr>
        <w:t xml:space="preserve"> to participate</w:t>
      </w:r>
      <w:r w:rsidR="17BBE417" w:rsidRPr="291B3B26">
        <w:rPr>
          <w:rFonts w:eastAsiaTheme="minorEastAsia"/>
          <w:color w:val="333333"/>
          <w:sz w:val="22"/>
          <w:szCs w:val="22"/>
        </w:rPr>
        <w:t xml:space="preserve"> meaningfully</w:t>
      </w:r>
      <w:r w:rsidR="4F7A54D2" w:rsidRPr="291B3B26">
        <w:rPr>
          <w:rFonts w:eastAsiaTheme="minorEastAsia"/>
          <w:color w:val="333333"/>
          <w:sz w:val="22"/>
          <w:szCs w:val="22"/>
        </w:rPr>
        <w:t xml:space="preserve"> in</w:t>
      </w:r>
      <w:r w:rsidR="4F9D5AD9" w:rsidRPr="291B3B26">
        <w:rPr>
          <w:rFonts w:eastAsiaTheme="minorEastAsia"/>
          <w:color w:val="333333"/>
          <w:sz w:val="22"/>
          <w:szCs w:val="22"/>
        </w:rPr>
        <w:t xml:space="preserve"> our established, tiered Psycho-oncology</w:t>
      </w:r>
      <w:r w:rsidR="4F7A54D2" w:rsidRPr="291B3B26">
        <w:rPr>
          <w:rFonts w:eastAsiaTheme="minorEastAsia"/>
          <w:color w:val="333333"/>
          <w:sz w:val="22"/>
          <w:szCs w:val="22"/>
        </w:rPr>
        <w:t xml:space="preserve"> research</w:t>
      </w:r>
      <w:r w:rsidR="771BE622" w:rsidRPr="291B3B26">
        <w:rPr>
          <w:rFonts w:eastAsiaTheme="minorEastAsia"/>
          <w:color w:val="333333"/>
          <w:sz w:val="22"/>
          <w:szCs w:val="22"/>
        </w:rPr>
        <w:t xml:space="preserve"> team, comprised of faculty</w:t>
      </w:r>
      <w:r w:rsidR="6FDC7101" w:rsidRPr="291B3B26">
        <w:rPr>
          <w:rFonts w:eastAsiaTheme="minorEastAsia"/>
          <w:color w:val="333333"/>
          <w:sz w:val="22"/>
          <w:szCs w:val="22"/>
        </w:rPr>
        <w:t xml:space="preserve"> and</w:t>
      </w:r>
      <w:r w:rsidR="771BE622" w:rsidRPr="291B3B26">
        <w:rPr>
          <w:rFonts w:eastAsiaTheme="minorEastAsia"/>
          <w:color w:val="333333"/>
          <w:sz w:val="22"/>
          <w:szCs w:val="22"/>
        </w:rPr>
        <w:t xml:space="preserve"> graduate dissertation students, a</w:t>
      </w:r>
      <w:r w:rsidR="10608BD8" w:rsidRPr="291B3B26">
        <w:rPr>
          <w:rFonts w:eastAsiaTheme="minorEastAsia"/>
          <w:color w:val="333333"/>
          <w:sz w:val="22"/>
          <w:szCs w:val="22"/>
        </w:rPr>
        <w:t xml:space="preserve">s well as </w:t>
      </w:r>
      <w:r w:rsidR="771BE622" w:rsidRPr="291B3B26">
        <w:rPr>
          <w:rFonts w:eastAsiaTheme="minorEastAsia"/>
          <w:color w:val="333333"/>
          <w:sz w:val="22"/>
          <w:szCs w:val="22"/>
        </w:rPr>
        <w:t>both graduate and undergraduate Research Assistants. Th</w:t>
      </w:r>
      <w:r w:rsidR="4DCAC916" w:rsidRPr="291B3B26">
        <w:rPr>
          <w:rFonts w:eastAsiaTheme="minorEastAsia"/>
          <w:color w:val="333333"/>
          <w:sz w:val="22"/>
          <w:szCs w:val="22"/>
        </w:rPr>
        <w:t>is</w:t>
      </w:r>
      <w:r w:rsidR="771BE622" w:rsidRPr="291B3B26">
        <w:rPr>
          <w:rFonts w:eastAsiaTheme="minorEastAsia"/>
          <w:color w:val="333333"/>
          <w:sz w:val="22"/>
          <w:szCs w:val="22"/>
        </w:rPr>
        <w:t xml:space="preserve"> involves the opportunity for presentation, publication, and mentorship. </w:t>
      </w:r>
    </w:p>
    <w:p w14:paraId="6D7266B8" w14:textId="71DCA930" w:rsidR="5C3CD623" w:rsidRDefault="5C3CD623" w:rsidP="291B3B26">
      <w:pPr>
        <w:pStyle w:val="ListParagraph"/>
        <w:numPr>
          <w:ilvl w:val="0"/>
          <w:numId w:val="2"/>
        </w:numPr>
        <w:shd w:val="clear" w:color="auto" w:fill="FFFFFF" w:themeFill="background1"/>
        <w:spacing w:after="225"/>
        <w:rPr>
          <w:rFonts w:eastAsiaTheme="minorEastAsia"/>
          <w:color w:val="333333"/>
          <w:sz w:val="22"/>
          <w:szCs w:val="22"/>
        </w:rPr>
      </w:pPr>
      <w:r w:rsidRPr="291B3B26">
        <w:rPr>
          <w:rFonts w:eastAsiaTheme="minorEastAsia"/>
          <w:color w:val="333333"/>
          <w:sz w:val="22"/>
          <w:szCs w:val="22"/>
        </w:rPr>
        <w:t>Teaching and guest lecturing opportunities within the Division of Psychology, Department of Psychiatry, Cancer Center, and/or other University or local organization outlets.</w:t>
      </w:r>
    </w:p>
    <w:p w14:paraId="2E5EF955" w14:textId="042376B6" w:rsidR="6267CB6D" w:rsidRDefault="6267CB6D" w:rsidP="291B3B26">
      <w:pPr>
        <w:pStyle w:val="ListParagraph"/>
        <w:numPr>
          <w:ilvl w:val="0"/>
          <w:numId w:val="2"/>
        </w:numPr>
        <w:shd w:val="clear" w:color="auto" w:fill="FFFFFF" w:themeFill="background1"/>
        <w:spacing w:after="225"/>
        <w:rPr>
          <w:rFonts w:eastAsiaTheme="minorEastAsia"/>
          <w:color w:val="333333"/>
          <w:sz w:val="22"/>
          <w:szCs w:val="22"/>
        </w:rPr>
      </w:pPr>
      <w:r w:rsidRPr="291B3B26">
        <w:rPr>
          <w:rFonts w:eastAsiaTheme="minorEastAsia"/>
          <w:color w:val="333333"/>
          <w:sz w:val="22"/>
          <w:szCs w:val="22"/>
        </w:rPr>
        <w:t xml:space="preserve">Access to multiple educational and </w:t>
      </w:r>
      <w:r w:rsidR="259CFA77" w:rsidRPr="291B3B26">
        <w:rPr>
          <w:rFonts w:eastAsiaTheme="minorEastAsia"/>
          <w:color w:val="333333"/>
          <w:sz w:val="22"/>
          <w:szCs w:val="22"/>
        </w:rPr>
        <w:t xml:space="preserve">employee </w:t>
      </w:r>
      <w:r w:rsidRPr="291B3B26">
        <w:rPr>
          <w:rFonts w:eastAsiaTheme="minorEastAsia"/>
          <w:color w:val="333333"/>
          <w:sz w:val="22"/>
          <w:szCs w:val="22"/>
        </w:rPr>
        <w:t xml:space="preserve">support opportunities through UT Southwestern (e.g., multiple grand rounds, wellness events, specialty celebrations, </w:t>
      </w:r>
      <w:r w:rsidR="5EC3D8F1" w:rsidRPr="291B3B26">
        <w:rPr>
          <w:rFonts w:eastAsiaTheme="minorEastAsia"/>
          <w:color w:val="333333"/>
          <w:sz w:val="22"/>
          <w:szCs w:val="22"/>
        </w:rPr>
        <w:t xml:space="preserve">discounts for local products and </w:t>
      </w:r>
      <w:r w:rsidRPr="291B3B26">
        <w:rPr>
          <w:rFonts w:eastAsiaTheme="minorEastAsia"/>
          <w:color w:val="333333"/>
          <w:sz w:val="22"/>
          <w:szCs w:val="22"/>
        </w:rPr>
        <w:t>entertainment events).</w:t>
      </w:r>
    </w:p>
    <w:p w14:paraId="382F36FF" w14:textId="586DAEBB" w:rsidR="00EC40B0" w:rsidRDefault="17439421" w:rsidP="3A271FA7">
      <w:pPr>
        <w:shd w:val="clear" w:color="auto" w:fill="FFFFFF" w:themeFill="background1"/>
        <w:textAlignment w:val="baseline"/>
        <w:rPr>
          <w:rFonts w:eastAsiaTheme="minorEastAsia"/>
          <w:b/>
          <w:bCs/>
          <w:color w:val="333333"/>
          <w:sz w:val="22"/>
          <w:szCs w:val="22"/>
        </w:rPr>
      </w:pPr>
      <w:r w:rsidRPr="3A271FA7">
        <w:rPr>
          <w:rFonts w:eastAsiaTheme="minorEastAsia"/>
          <w:b/>
          <w:bCs/>
          <w:color w:val="333333"/>
          <w:sz w:val="22"/>
          <w:szCs w:val="22"/>
        </w:rPr>
        <w:t>Typical Schedule:</w:t>
      </w:r>
    </w:p>
    <w:p w14:paraId="02D519AC" w14:textId="07F10E11" w:rsidR="00EC40B0" w:rsidRDefault="17439421" w:rsidP="291B3B26">
      <w:pPr>
        <w:shd w:val="clear" w:color="auto" w:fill="FFFFFF" w:themeFill="background1"/>
        <w:spacing w:after="225"/>
        <w:textAlignment w:val="baseline"/>
        <w:rPr>
          <w:rFonts w:eastAsiaTheme="minorEastAsia"/>
          <w:color w:val="333333"/>
          <w:sz w:val="22"/>
          <w:szCs w:val="22"/>
        </w:rPr>
      </w:pPr>
      <w:r w:rsidRPr="35D7646D">
        <w:rPr>
          <w:rFonts w:eastAsiaTheme="minorEastAsia"/>
          <w:color w:val="333333"/>
          <w:sz w:val="22"/>
          <w:szCs w:val="22"/>
        </w:rPr>
        <w:t>40 hours per week</w:t>
      </w:r>
      <w:r w:rsidR="3EE28F01" w:rsidRPr="35D7646D">
        <w:rPr>
          <w:rFonts w:eastAsiaTheme="minorEastAsia"/>
          <w:color w:val="333333"/>
          <w:sz w:val="22"/>
          <w:szCs w:val="22"/>
        </w:rPr>
        <w:t xml:space="preserve">, primarily on-site at </w:t>
      </w:r>
      <w:r w:rsidR="19CB8226" w:rsidRPr="35D7646D">
        <w:rPr>
          <w:rFonts w:eastAsiaTheme="minorEastAsia"/>
          <w:color w:val="333333"/>
          <w:sz w:val="22"/>
          <w:szCs w:val="22"/>
          <w:u w:val="single"/>
        </w:rPr>
        <w:t>two</w:t>
      </w:r>
      <w:r w:rsidR="3EE28F01" w:rsidRPr="35D7646D">
        <w:rPr>
          <w:rFonts w:eastAsiaTheme="minorEastAsia"/>
          <w:color w:val="333333"/>
          <w:sz w:val="22"/>
          <w:szCs w:val="22"/>
        </w:rPr>
        <w:t xml:space="preserve"> of our cancer treatment centers at UT Southwestern</w:t>
      </w:r>
      <w:r w:rsidR="523A5FEF" w:rsidRPr="35D7646D">
        <w:rPr>
          <w:rFonts w:eastAsiaTheme="minorEastAsia"/>
          <w:color w:val="333333"/>
          <w:sz w:val="22"/>
          <w:szCs w:val="22"/>
        </w:rPr>
        <w:t>, located in Dallas and Fort Worth</w:t>
      </w:r>
      <w:r w:rsidR="3EE28F01" w:rsidRPr="35D7646D">
        <w:rPr>
          <w:rFonts w:eastAsiaTheme="minorEastAsia"/>
          <w:color w:val="333333"/>
          <w:sz w:val="22"/>
          <w:szCs w:val="22"/>
        </w:rPr>
        <w:t>.</w:t>
      </w:r>
    </w:p>
    <w:p w14:paraId="1CD35AB9" w14:textId="59197E7C" w:rsidR="004E5C37" w:rsidRPr="004E5C37" w:rsidRDefault="2CA933EE" w:rsidP="291B3B26">
      <w:pPr>
        <w:shd w:val="clear" w:color="auto" w:fill="FFFFFF" w:themeFill="background1"/>
        <w:spacing w:after="225"/>
        <w:rPr>
          <w:rFonts w:eastAsiaTheme="minorEastAsia"/>
          <w:color w:val="333333"/>
          <w:sz w:val="22"/>
          <w:szCs w:val="22"/>
        </w:rPr>
      </w:pPr>
      <w:r w:rsidRPr="291B3B26">
        <w:rPr>
          <w:rFonts w:eastAsiaTheme="minorEastAsia"/>
          <w:color w:val="333333"/>
          <w:sz w:val="22"/>
          <w:szCs w:val="22"/>
        </w:rPr>
        <w:t xml:space="preserve">Approximately </w:t>
      </w:r>
      <w:r w:rsidR="1EF86DE7" w:rsidRPr="291B3B26">
        <w:rPr>
          <w:rFonts w:eastAsiaTheme="minorEastAsia"/>
          <w:color w:val="333333"/>
          <w:sz w:val="22"/>
          <w:szCs w:val="22"/>
        </w:rPr>
        <w:t>70% of time will be spent in direct clinical care activities (including documentation and consultation)</w:t>
      </w:r>
      <w:r w:rsidR="459861FF" w:rsidRPr="291B3B26">
        <w:rPr>
          <w:rFonts w:eastAsiaTheme="minorEastAsia"/>
          <w:color w:val="333333"/>
          <w:sz w:val="22"/>
          <w:szCs w:val="22"/>
        </w:rPr>
        <w:t xml:space="preserve">. This would include a combination of therapy intake sessions, brief consultations, individual therapy, and, on occasion, psychological testing. This </w:t>
      </w:r>
      <w:r w:rsidR="24EAD498" w:rsidRPr="291B3B26">
        <w:rPr>
          <w:rFonts w:eastAsiaTheme="minorEastAsia"/>
          <w:color w:val="333333"/>
          <w:sz w:val="22"/>
          <w:szCs w:val="22"/>
        </w:rPr>
        <w:t>is typically reflected in 20-25 scheduled hours of direct clinical care per week.</w:t>
      </w:r>
      <w:r w:rsidR="459861FF" w:rsidRPr="291B3B26">
        <w:rPr>
          <w:rFonts w:eastAsiaTheme="minorEastAsia"/>
          <w:color w:val="333333"/>
          <w:sz w:val="22"/>
          <w:szCs w:val="22"/>
        </w:rPr>
        <w:t xml:space="preserve"> </w:t>
      </w:r>
    </w:p>
    <w:p w14:paraId="494EE168" w14:textId="073F08F1" w:rsidR="004E5C37" w:rsidRPr="004E5C37" w:rsidRDefault="1EF86DE7" w:rsidP="291B3B26">
      <w:pPr>
        <w:shd w:val="clear" w:color="auto" w:fill="FFFFFF" w:themeFill="background1"/>
        <w:spacing w:after="225"/>
        <w:rPr>
          <w:rFonts w:eastAsiaTheme="minorEastAsia"/>
          <w:color w:val="333333"/>
          <w:sz w:val="22"/>
          <w:szCs w:val="22"/>
        </w:rPr>
      </w:pPr>
      <w:r w:rsidRPr="291B3B26">
        <w:rPr>
          <w:rFonts w:eastAsiaTheme="minorEastAsia"/>
          <w:color w:val="333333"/>
          <w:sz w:val="22"/>
          <w:szCs w:val="22"/>
        </w:rPr>
        <w:t xml:space="preserve">The remaining 30% of time will be </w:t>
      </w:r>
      <w:r w:rsidR="1E07BB3B" w:rsidRPr="291B3B26">
        <w:rPr>
          <w:rFonts w:eastAsiaTheme="minorEastAsia"/>
          <w:color w:val="333333"/>
          <w:sz w:val="22"/>
          <w:szCs w:val="22"/>
        </w:rPr>
        <w:t>intended</w:t>
      </w:r>
      <w:r w:rsidRPr="291B3B26">
        <w:rPr>
          <w:rFonts w:eastAsiaTheme="minorEastAsia"/>
          <w:color w:val="333333"/>
          <w:sz w:val="22"/>
          <w:szCs w:val="22"/>
        </w:rPr>
        <w:t xml:space="preserve"> for research</w:t>
      </w:r>
      <w:r w:rsidR="3D63C635" w:rsidRPr="291B3B26">
        <w:rPr>
          <w:rFonts w:eastAsiaTheme="minorEastAsia"/>
          <w:color w:val="333333"/>
          <w:sz w:val="22"/>
          <w:szCs w:val="22"/>
        </w:rPr>
        <w:t>, program development</w:t>
      </w:r>
      <w:r w:rsidRPr="291B3B26">
        <w:rPr>
          <w:rFonts w:eastAsiaTheme="minorEastAsia"/>
          <w:color w:val="333333"/>
          <w:sz w:val="22"/>
          <w:szCs w:val="22"/>
        </w:rPr>
        <w:t>, continuing education, supervision training, and/or teaching activities, depending on specialty interests of the candidate</w:t>
      </w:r>
    </w:p>
    <w:p w14:paraId="1DF3FB8A" w14:textId="38F471D0" w:rsidR="004E5C37" w:rsidRPr="004F6984" w:rsidRDefault="0945163E" w:rsidP="3A271FA7">
      <w:pPr>
        <w:rPr>
          <w:rFonts w:eastAsiaTheme="minorEastAsia"/>
          <w:b/>
          <w:bCs/>
          <w:color w:val="000000" w:themeColor="text1"/>
          <w:sz w:val="22"/>
          <w:szCs w:val="22"/>
          <w:lang w:val="en"/>
        </w:rPr>
      </w:pPr>
      <w:r w:rsidRPr="3A271FA7">
        <w:rPr>
          <w:rFonts w:eastAsiaTheme="minorEastAsia"/>
          <w:b/>
          <w:bCs/>
          <w:color w:val="000000" w:themeColor="text1"/>
          <w:sz w:val="22"/>
          <w:szCs w:val="22"/>
          <w:lang w:val="en"/>
        </w:rPr>
        <w:t>Requirements</w:t>
      </w:r>
      <w:r w:rsidR="5EEB02A8" w:rsidRPr="3A271FA7">
        <w:rPr>
          <w:rFonts w:eastAsiaTheme="minorEastAsia"/>
          <w:b/>
          <w:bCs/>
          <w:color w:val="000000" w:themeColor="text1"/>
          <w:sz w:val="22"/>
          <w:szCs w:val="22"/>
          <w:lang w:val="en"/>
        </w:rPr>
        <w:t>:</w:t>
      </w:r>
    </w:p>
    <w:p w14:paraId="6A5E564C" w14:textId="280CF594" w:rsidR="004E5C37" w:rsidRPr="004F6984" w:rsidRDefault="5EEB02A8" w:rsidP="478B0BEE">
      <w:pPr>
        <w:spacing w:after="240"/>
        <w:rPr>
          <w:rFonts w:eastAsiaTheme="minorEastAsia"/>
          <w:color w:val="000000" w:themeColor="text1"/>
          <w:sz w:val="22"/>
          <w:szCs w:val="22"/>
        </w:rPr>
      </w:pPr>
      <w:r w:rsidRPr="478B0BEE">
        <w:rPr>
          <w:rFonts w:eastAsiaTheme="minorEastAsia"/>
          <w:color w:val="000000" w:themeColor="text1"/>
          <w:sz w:val="22"/>
          <w:szCs w:val="22"/>
        </w:rPr>
        <w:t xml:space="preserve">Candidates must be current Ph.D. or Psy.D. candidates in good </w:t>
      </w:r>
      <w:r w:rsidR="42486813" w:rsidRPr="478B0BEE">
        <w:rPr>
          <w:rFonts w:eastAsiaTheme="minorEastAsia"/>
          <w:color w:val="000000" w:themeColor="text1"/>
          <w:sz w:val="22"/>
          <w:szCs w:val="22"/>
        </w:rPr>
        <w:t>standing</w:t>
      </w:r>
      <w:r w:rsidRPr="478B0BEE">
        <w:rPr>
          <w:rFonts w:eastAsiaTheme="minorEastAsia"/>
          <w:color w:val="000000" w:themeColor="text1"/>
          <w:sz w:val="22"/>
          <w:szCs w:val="22"/>
        </w:rPr>
        <w:t>, with an anticipated degree completion date of August 202</w:t>
      </w:r>
      <w:r w:rsidR="779D3F83" w:rsidRPr="478B0BEE">
        <w:rPr>
          <w:rFonts w:eastAsiaTheme="minorEastAsia"/>
          <w:color w:val="000000" w:themeColor="text1"/>
          <w:sz w:val="22"/>
          <w:szCs w:val="22"/>
        </w:rPr>
        <w:t>5</w:t>
      </w:r>
      <w:r w:rsidRPr="478B0BEE">
        <w:rPr>
          <w:rFonts w:eastAsiaTheme="minorEastAsia"/>
          <w:color w:val="000000" w:themeColor="text1"/>
          <w:sz w:val="22"/>
          <w:szCs w:val="22"/>
        </w:rPr>
        <w:t>, incl</w:t>
      </w:r>
      <w:r w:rsidR="5013B0E5" w:rsidRPr="478B0BEE">
        <w:rPr>
          <w:rFonts w:eastAsiaTheme="minorEastAsia"/>
          <w:color w:val="000000" w:themeColor="text1"/>
          <w:sz w:val="22"/>
          <w:szCs w:val="22"/>
        </w:rPr>
        <w:t>u</w:t>
      </w:r>
      <w:r w:rsidRPr="478B0BEE">
        <w:rPr>
          <w:rFonts w:eastAsiaTheme="minorEastAsia"/>
          <w:color w:val="000000" w:themeColor="text1"/>
          <w:sz w:val="22"/>
          <w:szCs w:val="22"/>
        </w:rPr>
        <w:t>ding completion of dissertation</w:t>
      </w:r>
      <w:r w:rsidR="7217326F" w:rsidRPr="478B0BEE">
        <w:rPr>
          <w:rFonts w:eastAsiaTheme="minorEastAsia"/>
          <w:color w:val="000000" w:themeColor="text1"/>
          <w:sz w:val="22"/>
          <w:szCs w:val="22"/>
        </w:rPr>
        <w:t xml:space="preserve"> well in advance of postdoctoral start date</w:t>
      </w:r>
      <w:r w:rsidRPr="478B0BEE">
        <w:rPr>
          <w:rFonts w:eastAsiaTheme="minorEastAsia"/>
          <w:color w:val="000000" w:themeColor="text1"/>
          <w:sz w:val="22"/>
          <w:szCs w:val="22"/>
        </w:rPr>
        <w:t>. Prior training experiences in health psychology and/or medical settings is required</w:t>
      </w:r>
      <w:r w:rsidR="5715F0FB" w:rsidRPr="478B0BEE">
        <w:rPr>
          <w:rFonts w:eastAsiaTheme="minorEastAsia"/>
          <w:color w:val="000000" w:themeColor="text1"/>
          <w:sz w:val="22"/>
          <w:szCs w:val="22"/>
        </w:rPr>
        <w:t xml:space="preserve"> (oncology-specific experience desired, but not mandatory)</w:t>
      </w:r>
      <w:r w:rsidRPr="478B0BEE">
        <w:rPr>
          <w:rFonts w:eastAsiaTheme="minorEastAsia"/>
          <w:color w:val="000000" w:themeColor="text1"/>
          <w:sz w:val="22"/>
          <w:szCs w:val="22"/>
        </w:rPr>
        <w:t>. Future career interests in academic medicine and/or research interests in health/medical psychology are also preferred.</w:t>
      </w:r>
      <w:r w:rsidR="38BE3AE3" w:rsidRPr="478B0BEE">
        <w:rPr>
          <w:rFonts w:eastAsiaTheme="minorEastAsia"/>
          <w:color w:val="000000" w:themeColor="text1"/>
          <w:sz w:val="22"/>
          <w:szCs w:val="22"/>
        </w:rPr>
        <w:t xml:space="preserve"> Please note that applicants with a doctoral degree awar</w:t>
      </w:r>
      <w:r w:rsidR="7CE4464B" w:rsidRPr="478B0BEE">
        <w:rPr>
          <w:rFonts w:eastAsiaTheme="minorEastAsia"/>
          <w:color w:val="000000" w:themeColor="text1"/>
          <w:sz w:val="22"/>
          <w:szCs w:val="22"/>
        </w:rPr>
        <w:t>d date of August 2025 or later should plan to o</w:t>
      </w:r>
      <w:r w:rsidR="3138ACF4" w:rsidRPr="478B0BEE">
        <w:rPr>
          <w:rFonts w:eastAsiaTheme="minorEastAsia"/>
          <w:color w:val="000000" w:themeColor="text1"/>
          <w:sz w:val="22"/>
          <w:szCs w:val="22"/>
        </w:rPr>
        <w:t xml:space="preserve">btain </w:t>
      </w:r>
      <w:r w:rsidR="7CE4464B" w:rsidRPr="478B0BEE">
        <w:rPr>
          <w:rFonts w:eastAsiaTheme="minorEastAsia"/>
          <w:color w:val="000000" w:themeColor="text1"/>
          <w:sz w:val="22"/>
          <w:szCs w:val="22"/>
        </w:rPr>
        <w:t>a letter of attestation from the Dean of your college stating that you have completed all requirements for your degree.</w:t>
      </w:r>
    </w:p>
    <w:p w14:paraId="59C8114E" w14:textId="713D411C" w:rsidR="004E5C37" w:rsidRPr="004F6984" w:rsidRDefault="5AD175C6" w:rsidP="291B3B26">
      <w:pPr>
        <w:pStyle w:val="ListParagraph"/>
        <w:numPr>
          <w:ilvl w:val="0"/>
          <w:numId w:val="1"/>
        </w:numPr>
        <w:shd w:val="clear" w:color="auto" w:fill="FFFFFF" w:themeFill="background1"/>
        <w:spacing w:after="300"/>
        <w:rPr>
          <w:rFonts w:eastAsiaTheme="minorEastAsia"/>
          <w:color w:val="333333"/>
          <w:sz w:val="22"/>
          <w:szCs w:val="22"/>
        </w:rPr>
      </w:pPr>
      <w:r w:rsidRPr="478B0BEE">
        <w:rPr>
          <w:rFonts w:eastAsiaTheme="minorEastAsia"/>
          <w:color w:val="333333"/>
          <w:sz w:val="22"/>
          <w:szCs w:val="22"/>
        </w:rPr>
        <w:t xml:space="preserve">Experience with providing </w:t>
      </w:r>
      <w:r w:rsidR="6CD577F2" w:rsidRPr="478B0BEE">
        <w:rPr>
          <w:rFonts w:eastAsiaTheme="minorEastAsia"/>
          <w:color w:val="333333"/>
          <w:sz w:val="22"/>
          <w:szCs w:val="22"/>
        </w:rPr>
        <w:t xml:space="preserve">diagnostic assessment and brief, </w:t>
      </w:r>
      <w:r w:rsidR="1B5727D5" w:rsidRPr="478B0BEE">
        <w:rPr>
          <w:rFonts w:eastAsiaTheme="minorEastAsia"/>
          <w:color w:val="333333"/>
          <w:sz w:val="22"/>
          <w:szCs w:val="22"/>
        </w:rPr>
        <w:t>empirically supported</w:t>
      </w:r>
      <w:r w:rsidR="6CD577F2" w:rsidRPr="478B0BEE">
        <w:rPr>
          <w:rFonts w:eastAsiaTheme="minorEastAsia"/>
          <w:color w:val="333333"/>
          <w:sz w:val="22"/>
          <w:szCs w:val="22"/>
        </w:rPr>
        <w:t xml:space="preserve"> therapy</w:t>
      </w:r>
      <w:r w:rsidRPr="478B0BEE">
        <w:rPr>
          <w:rFonts w:eastAsiaTheme="minorEastAsia"/>
          <w:color w:val="333333"/>
          <w:sz w:val="22"/>
          <w:szCs w:val="22"/>
        </w:rPr>
        <w:t>. </w:t>
      </w:r>
    </w:p>
    <w:p w14:paraId="3CA03313" w14:textId="76408695" w:rsidR="004E5C37" w:rsidRPr="004F6984" w:rsidRDefault="5AD175C6" w:rsidP="291B3B26">
      <w:pPr>
        <w:pStyle w:val="ListParagraph"/>
        <w:numPr>
          <w:ilvl w:val="0"/>
          <w:numId w:val="1"/>
        </w:numPr>
        <w:shd w:val="clear" w:color="auto" w:fill="FFFFFF" w:themeFill="background1"/>
        <w:spacing w:after="300"/>
        <w:rPr>
          <w:rFonts w:eastAsiaTheme="minorEastAsia"/>
          <w:color w:val="333333"/>
          <w:sz w:val="22"/>
          <w:szCs w:val="22"/>
        </w:rPr>
      </w:pPr>
      <w:r w:rsidRPr="291B3B26">
        <w:rPr>
          <w:rFonts w:eastAsiaTheme="minorEastAsia"/>
          <w:color w:val="333333"/>
          <w:sz w:val="22"/>
          <w:szCs w:val="22"/>
        </w:rPr>
        <w:t>Commitment to providing multicultural counseling and conceptualizing from multiple perspectives</w:t>
      </w:r>
      <w:r w:rsidR="54411370" w:rsidRPr="291B3B26">
        <w:rPr>
          <w:rFonts w:eastAsiaTheme="minorEastAsia"/>
          <w:color w:val="333333"/>
          <w:sz w:val="22"/>
          <w:szCs w:val="22"/>
        </w:rPr>
        <w:t>.</w:t>
      </w:r>
    </w:p>
    <w:p w14:paraId="336AAFB8" w14:textId="7A4C125C" w:rsidR="004E5C37" w:rsidRPr="004F6984" w:rsidRDefault="5AD175C6" w:rsidP="291B3B26">
      <w:pPr>
        <w:pStyle w:val="ListParagraph"/>
        <w:numPr>
          <w:ilvl w:val="0"/>
          <w:numId w:val="1"/>
        </w:numPr>
        <w:shd w:val="clear" w:color="auto" w:fill="FFFFFF" w:themeFill="background1"/>
        <w:spacing w:after="300"/>
        <w:rPr>
          <w:rFonts w:eastAsiaTheme="minorEastAsia"/>
          <w:color w:val="333333"/>
          <w:sz w:val="22"/>
          <w:szCs w:val="22"/>
        </w:rPr>
      </w:pPr>
      <w:r w:rsidRPr="291B3B26">
        <w:rPr>
          <w:rFonts w:eastAsiaTheme="minorEastAsia"/>
          <w:color w:val="333333"/>
          <w:sz w:val="22"/>
          <w:szCs w:val="22"/>
        </w:rPr>
        <w:t xml:space="preserve">Ability to work collaboratively with a diverse </w:t>
      </w:r>
      <w:r w:rsidR="1C90325B" w:rsidRPr="291B3B26">
        <w:rPr>
          <w:rFonts w:eastAsiaTheme="minorEastAsia"/>
          <w:color w:val="333333"/>
          <w:sz w:val="22"/>
          <w:szCs w:val="22"/>
        </w:rPr>
        <w:t>population of patients, families, and medical team providers</w:t>
      </w:r>
      <w:r w:rsidR="4B24476F" w:rsidRPr="291B3B26">
        <w:rPr>
          <w:rFonts w:eastAsiaTheme="minorEastAsia"/>
          <w:color w:val="333333"/>
          <w:sz w:val="22"/>
          <w:szCs w:val="22"/>
        </w:rPr>
        <w:t>.</w:t>
      </w:r>
    </w:p>
    <w:p w14:paraId="711C2FBB" w14:textId="54D84316" w:rsidR="004E5C37" w:rsidRPr="004F6984" w:rsidRDefault="5AD175C6" w:rsidP="291B3B26">
      <w:pPr>
        <w:pStyle w:val="ListParagraph"/>
        <w:numPr>
          <w:ilvl w:val="0"/>
          <w:numId w:val="1"/>
        </w:numPr>
        <w:spacing w:after="300"/>
        <w:rPr>
          <w:rFonts w:eastAsiaTheme="minorEastAsia"/>
          <w:color w:val="333333"/>
          <w:sz w:val="22"/>
          <w:szCs w:val="22"/>
        </w:rPr>
      </w:pPr>
      <w:r w:rsidRPr="291B3B26">
        <w:rPr>
          <w:rFonts w:eastAsiaTheme="minorEastAsia"/>
          <w:color w:val="333333"/>
          <w:sz w:val="22"/>
          <w:szCs w:val="22"/>
        </w:rPr>
        <w:t xml:space="preserve">Dedication to learning </w:t>
      </w:r>
      <w:r w:rsidR="2F8B1DF1" w:rsidRPr="291B3B26">
        <w:rPr>
          <w:rFonts w:eastAsiaTheme="minorEastAsia"/>
          <w:color w:val="333333"/>
          <w:sz w:val="22"/>
          <w:szCs w:val="22"/>
        </w:rPr>
        <w:t>about the field of Psycho-oncology within academic medicine.</w:t>
      </w:r>
    </w:p>
    <w:p w14:paraId="26C193AE" w14:textId="26B6D07D" w:rsidR="004E5C37" w:rsidRPr="004F6984" w:rsidRDefault="2C9789E7" w:rsidP="3A271FA7">
      <w:pPr>
        <w:shd w:val="clear" w:color="auto" w:fill="FFFFFF" w:themeFill="background1"/>
        <w:rPr>
          <w:rFonts w:eastAsiaTheme="minorEastAsia"/>
          <w:b/>
          <w:bCs/>
          <w:color w:val="000000" w:themeColor="text1"/>
          <w:sz w:val="22"/>
          <w:szCs w:val="22"/>
        </w:rPr>
      </w:pPr>
      <w:r w:rsidRPr="3A271FA7">
        <w:rPr>
          <w:rFonts w:eastAsiaTheme="minorEastAsia"/>
          <w:b/>
          <w:bCs/>
          <w:color w:val="000000" w:themeColor="text1"/>
          <w:sz w:val="22"/>
          <w:szCs w:val="22"/>
        </w:rPr>
        <w:t xml:space="preserve">Application Deadlines Begin </w:t>
      </w:r>
      <w:r w:rsidR="24416BE6" w:rsidRPr="3A271FA7">
        <w:rPr>
          <w:rFonts w:eastAsiaTheme="minorEastAsia"/>
          <w:b/>
          <w:bCs/>
          <w:color w:val="000000" w:themeColor="text1"/>
          <w:sz w:val="22"/>
          <w:szCs w:val="22"/>
        </w:rPr>
        <w:t>December 1, 202</w:t>
      </w:r>
      <w:r w:rsidR="2B68D6C1" w:rsidRPr="3A271FA7">
        <w:rPr>
          <w:rFonts w:eastAsiaTheme="minorEastAsia"/>
          <w:b/>
          <w:bCs/>
          <w:color w:val="000000" w:themeColor="text1"/>
          <w:sz w:val="22"/>
          <w:szCs w:val="22"/>
        </w:rPr>
        <w:t>4</w:t>
      </w:r>
      <w:r w:rsidR="24416BE6" w:rsidRPr="3A271FA7">
        <w:rPr>
          <w:rFonts w:eastAsiaTheme="minorEastAsia"/>
          <w:b/>
          <w:bCs/>
          <w:color w:val="000000" w:themeColor="text1"/>
          <w:sz w:val="22"/>
          <w:szCs w:val="22"/>
        </w:rPr>
        <w:t xml:space="preserve"> – Applications will be accepted on a rolling basis</w:t>
      </w:r>
      <w:r w:rsidR="707018C4" w:rsidRPr="3A271FA7">
        <w:rPr>
          <w:rFonts w:eastAsiaTheme="minorEastAsia"/>
          <w:b/>
          <w:bCs/>
          <w:color w:val="000000" w:themeColor="text1"/>
          <w:sz w:val="22"/>
          <w:szCs w:val="22"/>
        </w:rPr>
        <w:t>:</w:t>
      </w:r>
    </w:p>
    <w:p w14:paraId="430A8A72" w14:textId="6DB0877D" w:rsidR="004E5C37" w:rsidRPr="004F6984" w:rsidRDefault="0945163E" w:rsidP="291B3B26">
      <w:pPr>
        <w:spacing w:after="240"/>
        <w:rPr>
          <w:rFonts w:eastAsiaTheme="minorEastAsia"/>
          <w:color w:val="000000" w:themeColor="text1"/>
          <w:sz w:val="22"/>
          <w:szCs w:val="22"/>
          <w:lang w:val="en"/>
        </w:rPr>
      </w:pPr>
      <w:r w:rsidRPr="291B3B26">
        <w:rPr>
          <w:rFonts w:eastAsiaTheme="minorEastAsia"/>
          <w:color w:val="000000" w:themeColor="text1"/>
          <w:sz w:val="22"/>
          <w:szCs w:val="22"/>
          <w:lang w:val="en"/>
        </w:rPr>
        <w:t xml:space="preserve">Interested individuals should send </w:t>
      </w:r>
      <w:r w:rsidR="3C84BCC9" w:rsidRPr="291B3B26">
        <w:rPr>
          <w:rFonts w:eastAsiaTheme="minorEastAsia"/>
          <w:color w:val="000000" w:themeColor="text1"/>
          <w:sz w:val="22"/>
          <w:szCs w:val="22"/>
          <w:lang w:val="en"/>
        </w:rPr>
        <w:t>via e-mail a</w:t>
      </w:r>
      <w:r w:rsidR="333AE4E0" w:rsidRPr="291B3B26">
        <w:rPr>
          <w:rFonts w:eastAsiaTheme="minorEastAsia"/>
          <w:color w:val="000000" w:themeColor="text1"/>
          <w:sz w:val="22"/>
          <w:szCs w:val="22"/>
          <w:lang w:val="en"/>
        </w:rPr>
        <w:t xml:space="preserve"> current</w:t>
      </w:r>
      <w:r w:rsidRPr="291B3B26">
        <w:rPr>
          <w:rFonts w:eastAsiaTheme="minorEastAsia"/>
          <w:color w:val="000000" w:themeColor="text1"/>
          <w:sz w:val="22"/>
          <w:szCs w:val="22"/>
          <w:lang w:val="en"/>
        </w:rPr>
        <w:t xml:space="preserve"> CV, </w:t>
      </w:r>
      <w:r w:rsidR="69E6D68E" w:rsidRPr="291B3B26">
        <w:rPr>
          <w:rFonts w:eastAsiaTheme="minorEastAsia"/>
          <w:color w:val="000000" w:themeColor="text1"/>
          <w:sz w:val="22"/>
          <w:szCs w:val="22"/>
          <w:lang w:val="en"/>
        </w:rPr>
        <w:t>cover letter that includes a statement of interest, and 3 letters of reference (1 from the current clinical training dir</w:t>
      </w:r>
      <w:r w:rsidR="27639CC0" w:rsidRPr="291B3B26">
        <w:rPr>
          <w:rFonts w:eastAsiaTheme="minorEastAsia"/>
          <w:color w:val="000000" w:themeColor="text1"/>
          <w:sz w:val="22"/>
          <w:szCs w:val="22"/>
          <w:lang w:val="en"/>
        </w:rPr>
        <w:t>ector of the graduate program, 1 from a clinical supervisor at a medical/health-oriented rotation, and 1 from a current internship supervisor) to:</w:t>
      </w:r>
    </w:p>
    <w:p w14:paraId="3649ED72" w14:textId="2FF7999C" w:rsidR="004E5C37" w:rsidRPr="004F6984" w:rsidRDefault="27639CC0" w:rsidP="291B3B26">
      <w:pPr>
        <w:rPr>
          <w:rFonts w:eastAsiaTheme="minorEastAsia"/>
          <w:color w:val="000000" w:themeColor="text1"/>
          <w:sz w:val="22"/>
          <w:szCs w:val="22"/>
          <w:lang w:val="en"/>
        </w:rPr>
      </w:pPr>
      <w:r w:rsidRPr="291B3B26">
        <w:rPr>
          <w:rFonts w:eastAsiaTheme="minorEastAsia"/>
          <w:color w:val="000000" w:themeColor="text1"/>
          <w:sz w:val="22"/>
          <w:szCs w:val="22"/>
          <w:lang w:val="en"/>
        </w:rPr>
        <w:t>Laura Howe-Martin, PhD, ABPP</w:t>
      </w:r>
      <w:r w:rsidR="004E5C37">
        <w:br/>
      </w:r>
      <w:r w:rsidR="0945163E" w:rsidRPr="291B3B26">
        <w:rPr>
          <w:rFonts w:eastAsiaTheme="minorEastAsia"/>
          <w:color w:val="000000" w:themeColor="text1"/>
          <w:sz w:val="22"/>
          <w:szCs w:val="22"/>
          <w:lang w:val="en"/>
        </w:rPr>
        <w:t>UT Southwestern Medical Center</w:t>
      </w:r>
      <w:r w:rsidR="004E5C37">
        <w:br/>
      </w:r>
      <w:r w:rsidR="0945163E" w:rsidRPr="291B3B26">
        <w:rPr>
          <w:rFonts w:eastAsiaTheme="minorEastAsia"/>
          <w:color w:val="000000" w:themeColor="text1"/>
          <w:sz w:val="22"/>
          <w:szCs w:val="22"/>
          <w:lang w:val="en"/>
        </w:rPr>
        <w:t xml:space="preserve">5323 Harry Hines Blvd. </w:t>
      </w:r>
      <w:r w:rsidR="004E5C37">
        <w:br/>
      </w:r>
      <w:r w:rsidR="0945163E" w:rsidRPr="291B3B26">
        <w:rPr>
          <w:rFonts w:eastAsiaTheme="minorEastAsia"/>
          <w:color w:val="000000" w:themeColor="text1"/>
          <w:sz w:val="22"/>
          <w:szCs w:val="22"/>
          <w:lang w:val="en"/>
        </w:rPr>
        <w:t>Dallas, TX 75390</w:t>
      </w:r>
    </w:p>
    <w:p w14:paraId="68AD5C1D" w14:textId="57A0A4D1" w:rsidR="004E5C37" w:rsidRPr="004F6984" w:rsidRDefault="25E1D73F" w:rsidP="291B3B26">
      <w:pPr>
        <w:rPr>
          <w:rFonts w:eastAsiaTheme="minorEastAsia"/>
          <w:color w:val="000000" w:themeColor="text1"/>
          <w:sz w:val="22"/>
          <w:szCs w:val="22"/>
          <w:lang w:val="en"/>
        </w:rPr>
      </w:pPr>
      <w:hyperlink r:id="rId9">
        <w:r w:rsidRPr="291B3B26">
          <w:rPr>
            <w:rStyle w:val="Hyperlink"/>
            <w:rFonts w:eastAsiaTheme="minorEastAsia"/>
            <w:sz w:val="22"/>
            <w:szCs w:val="22"/>
            <w:lang w:val="en"/>
          </w:rPr>
          <w:t>Laura.Howe-Martin@utsouthwestern.edu</w:t>
        </w:r>
      </w:hyperlink>
    </w:p>
    <w:p w14:paraId="16B54BEA" w14:textId="2ABB07B9" w:rsidR="48345B07" w:rsidRDefault="48345B07" w:rsidP="3A271FA7">
      <w:pPr>
        <w:rPr>
          <w:rFonts w:eastAsiaTheme="minorEastAsia"/>
          <w:sz w:val="22"/>
          <w:szCs w:val="22"/>
          <w:lang w:val="en"/>
        </w:rPr>
      </w:pPr>
      <w:hyperlink r:id="rId10">
        <w:r w:rsidRPr="3A271FA7">
          <w:rPr>
            <w:rStyle w:val="Hyperlink"/>
            <w:rFonts w:eastAsiaTheme="minorEastAsia"/>
            <w:sz w:val="22"/>
            <w:szCs w:val="22"/>
            <w:lang w:val="en"/>
          </w:rPr>
          <w:t>https://utswmed.org/cancer/support-services/psycho-oncology/</w:t>
        </w:r>
      </w:hyperlink>
    </w:p>
    <w:p w14:paraId="4E9F28B8" w14:textId="21CAD18C" w:rsidR="3A271FA7" w:rsidRDefault="3A271FA7" w:rsidP="3A271FA7">
      <w:pPr>
        <w:rPr>
          <w:rFonts w:eastAsiaTheme="minorEastAsia"/>
          <w:sz w:val="22"/>
          <w:szCs w:val="22"/>
          <w:lang w:val="en"/>
        </w:rPr>
      </w:pPr>
    </w:p>
    <w:p w14:paraId="726A53CB" w14:textId="7393B82A" w:rsidR="004E5C37" w:rsidRPr="004F6984" w:rsidRDefault="579F0272" w:rsidP="291B3B26">
      <w:pPr>
        <w:rPr>
          <w:rFonts w:eastAsiaTheme="minorEastAsia"/>
          <w:color w:val="000000" w:themeColor="text1"/>
          <w:sz w:val="22"/>
          <w:szCs w:val="22"/>
          <w:lang w:val="en"/>
        </w:rPr>
      </w:pPr>
      <w:r w:rsidRPr="291B3B26">
        <w:rPr>
          <w:rFonts w:eastAsiaTheme="minorEastAsia"/>
          <w:color w:val="000000" w:themeColor="text1"/>
          <w:sz w:val="22"/>
          <w:szCs w:val="22"/>
          <w:lang w:val="en"/>
        </w:rPr>
        <w:t>CC: Elida Godbey</w:t>
      </w:r>
    </w:p>
    <w:p w14:paraId="6552430B" w14:textId="6F73944A" w:rsidR="004E5C37" w:rsidRPr="004F6984" w:rsidRDefault="579F0272" w:rsidP="291B3B26">
      <w:pPr>
        <w:rPr>
          <w:rFonts w:eastAsiaTheme="minorEastAsia"/>
          <w:color w:val="000000" w:themeColor="text1"/>
          <w:sz w:val="22"/>
          <w:szCs w:val="22"/>
          <w:lang w:val="en"/>
        </w:rPr>
      </w:pPr>
      <w:hyperlink r:id="rId11">
        <w:r w:rsidRPr="3A271FA7">
          <w:rPr>
            <w:rStyle w:val="Hyperlink"/>
            <w:rFonts w:eastAsiaTheme="minorEastAsia"/>
            <w:sz w:val="22"/>
            <w:szCs w:val="22"/>
            <w:lang w:val="en"/>
          </w:rPr>
          <w:t>Elida.Godbey@utsouthwestern.edu</w:t>
        </w:r>
      </w:hyperlink>
    </w:p>
    <w:p w14:paraId="722A26A0" w14:textId="50EFFB70" w:rsidR="004E5C37" w:rsidRPr="004F6984" w:rsidRDefault="59BBA865" w:rsidP="3A271FA7">
      <w:pPr>
        <w:rPr>
          <w:rFonts w:eastAsiaTheme="minorEastAsia"/>
          <w:color w:val="000000" w:themeColor="text1"/>
          <w:sz w:val="16"/>
          <w:szCs w:val="16"/>
        </w:rPr>
      </w:pPr>
      <w:r w:rsidRPr="3A271FA7">
        <w:rPr>
          <w:rFonts w:eastAsiaTheme="minorEastAsia"/>
          <w:color w:val="000000" w:themeColor="text1"/>
          <w:sz w:val="16"/>
          <w:szCs w:val="16"/>
        </w:rPr>
        <w:t xml:space="preserve">UT Southwestern Medical Center is committed to an educational and working environment that provides equal opportunity to all members of the University community. In accordance with federal and state law, the University prohibits unlawful discrimination, including harassment, on the basis of: race; color; religion; national origin; sex; including sexual harassment; age; disability; genetic information; citizenship status; and protected veteran status. In addition, it is UT Southwestern policy to prohibit discrimination on the basis of sexual orientation, gender identity, or gender expression. </w:t>
      </w:r>
    </w:p>
    <w:sectPr w:rsidR="004E5C37" w:rsidRPr="004F6984" w:rsidSect="002926C4">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2010600030101010101"/>
    <w:charset w:val="86"/>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763D779"/>
    <w:multiLevelType w:val="hybridMultilevel"/>
    <w:tmpl w:val="0A62A242"/>
    <w:lvl w:ilvl="0" w:tplc="278C85EA">
      <w:start w:val="1"/>
      <w:numFmt w:val="bullet"/>
      <w:lvlText w:val=""/>
      <w:lvlJc w:val="left"/>
      <w:pPr>
        <w:ind w:left="360" w:hanging="360"/>
      </w:pPr>
      <w:rPr>
        <w:rFonts w:ascii="Symbol" w:hAnsi="Symbol" w:hint="default"/>
      </w:rPr>
    </w:lvl>
    <w:lvl w:ilvl="1" w:tplc="F328EC62">
      <w:start w:val="1"/>
      <w:numFmt w:val="bullet"/>
      <w:lvlText w:val="o"/>
      <w:lvlJc w:val="left"/>
      <w:pPr>
        <w:ind w:left="1080" w:hanging="360"/>
      </w:pPr>
      <w:rPr>
        <w:rFonts w:ascii="Courier New" w:hAnsi="Courier New" w:hint="default"/>
      </w:rPr>
    </w:lvl>
    <w:lvl w:ilvl="2" w:tplc="111838A6">
      <w:start w:val="1"/>
      <w:numFmt w:val="bullet"/>
      <w:lvlText w:val=""/>
      <w:lvlJc w:val="left"/>
      <w:pPr>
        <w:ind w:left="1800" w:hanging="360"/>
      </w:pPr>
      <w:rPr>
        <w:rFonts w:ascii="Wingdings" w:hAnsi="Wingdings" w:hint="default"/>
      </w:rPr>
    </w:lvl>
    <w:lvl w:ilvl="3" w:tplc="A8369F96">
      <w:start w:val="1"/>
      <w:numFmt w:val="bullet"/>
      <w:lvlText w:val=""/>
      <w:lvlJc w:val="left"/>
      <w:pPr>
        <w:ind w:left="2520" w:hanging="360"/>
      </w:pPr>
      <w:rPr>
        <w:rFonts w:ascii="Symbol" w:hAnsi="Symbol" w:hint="default"/>
      </w:rPr>
    </w:lvl>
    <w:lvl w:ilvl="4" w:tplc="CEA2B514">
      <w:start w:val="1"/>
      <w:numFmt w:val="bullet"/>
      <w:lvlText w:val="o"/>
      <w:lvlJc w:val="left"/>
      <w:pPr>
        <w:ind w:left="3240" w:hanging="360"/>
      </w:pPr>
      <w:rPr>
        <w:rFonts w:ascii="Courier New" w:hAnsi="Courier New" w:hint="default"/>
      </w:rPr>
    </w:lvl>
    <w:lvl w:ilvl="5" w:tplc="439E90B6">
      <w:start w:val="1"/>
      <w:numFmt w:val="bullet"/>
      <w:lvlText w:val=""/>
      <w:lvlJc w:val="left"/>
      <w:pPr>
        <w:ind w:left="3960" w:hanging="360"/>
      </w:pPr>
      <w:rPr>
        <w:rFonts w:ascii="Wingdings" w:hAnsi="Wingdings" w:hint="default"/>
      </w:rPr>
    </w:lvl>
    <w:lvl w:ilvl="6" w:tplc="38240C40">
      <w:start w:val="1"/>
      <w:numFmt w:val="bullet"/>
      <w:lvlText w:val=""/>
      <w:lvlJc w:val="left"/>
      <w:pPr>
        <w:ind w:left="4680" w:hanging="360"/>
      </w:pPr>
      <w:rPr>
        <w:rFonts w:ascii="Symbol" w:hAnsi="Symbol" w:hint="default"/>
      </w:rPr>
    </w:lvl>
    <w:lvl w:ilvl="7" w:tplc="3E6AD202">
      <w:start w:val="1"/>
      <w:numFmt w:val="bullet"/>
      <w:lvlText w:val="o"/>
      <w:lvlJc w:val="left"/>
      <w:pPr>
        <w:ind w:left="5400" w:hanging="360"/>
      </w:pPr>
      <w:rPr>
        <w:rFonts w:ascii="Courier New" w:hAnsi="Courier New" w:hint="default"/>
      </w:rPr>
    </w:lvl>
    <w:lvl w:ilvl="8" w:tplc="1D3E2E80">
      <w:start w:val="1"/>
      <w:numFmt w:val="bullet"/>
      <w:lvlText w:val=""/>
      <w:lvlJc w:val="left"/>
      <w:pPr>
        <w:ind w:left="6120" w:hanging="360"/>
      </w:pPr>
      <w:rPr>
        <w:rFonts w:ascii="Wingdings" w:hAnsi="Wingdings" w:hint="default"/>
      </w:rPr>
    </w:lvl>
  </w:abstractNum>
  <w:abstractNum w:abstractNumId="1" w15:restartNumberingAfterBreak="0">
    <w:nsid w:val="4D2DD03E"/>
    <w:multiLevelType w:val="hybridMultilevel"/>
    <w:tmpl w:val="88DCC4FC"/>
    <w:lvl w:ilvl="0" w:tplc="9CA00EBE">
      <w:start w:val="1"/>
      <w:numFmt w:val="bullet"/>
      <w:lvlText w:val=""/>
      <w:lvlJc w:val="left"/>
      <w:pPr>
        <w:ind w:left="720" w:hanging="360"/>
      </w:pPr>
      <w:rPr>
        <w:rFonts w:ascii="Symbol" w:hAnsi="Symbol" w:hint="default"/>
      </w:rPr>
    </w:lvl>
    <w:lvl w:ilvl="1" w:tplc="056AF3A6">
      <w:start w:val="1"/>
      <w:numFmt w:val="bullet"/>
      <w:lvlText w:val="o"/>
      <w:lvlJc w:val="left"/>
      <w:pPr>
        <w:ind w:left="1440" w:hanging="360"/>
      </w:pPr>
      <w:rPr>
        <w:rFonts w:ascii="Courier New" w:hAnsi="Courier New" w:hint="default"/>
      </w:rPr>
    </w:lvl>
    <w:lvl w:ilvl="2" w:tplc="ADB0B44C">
      <w:start w:val="1"/>
      <w:numFmt w:val="bullet"/>
      <w:lvlText w:val=""/>
      <w:lvlJc w:val="left"/>
      <w:pPr>
        <w:ind w:left="2160" w:hanging="360"/>
      </w:pPr>
      <w:rPr>
        <w:rFonts w:ascii="Wingdings" w:hAnsi="Wingdings" w:hint="default"/>
      </w:rPr>
    </w:lvl>
    <w:lvl w:ilvl="3" w:tplc="6C4C09A0">
      <w:start w:val="1"/>
      <w:numFmt w:val="bullet"/>
      <w:lvlText w:val=""/>
      <w:lvlJc w:val="left"/>
      <w:pPr>
        <w:ind w:left="2880" w:hanging="360"/>
      </w:pPr>
      <w:rPr>
        <w:rFonts w:ascii="Symbol" w:hAnsi="Symbol" w:hint="default"/>
      </w:rPr>
    </w:lvl>
    <w:lvl w:ilvl="4" w:tplc="7D60707E">
      <w:start w:val="1"/>
      <w:numFmt w:val="bullet"/>
      <w:lvlText w:val="o"/>
      <w:lvlJc w:val="left"/>
      <w:pPr>
        <w:ind w:left="3600" w:hanging="360"/>
      </w:pPr>
      <w:rPr>
        <w:rFonts w:ascii="Courier New" w:hAnsi="Courier New" w:hint="default"/>
      </w:rPr>
    </w:lvl>
    <w:lvl w:ilvl="5" w:tplc="046025B0">
      <w:start w:val="1"/>
      <w:numFmt w:val="bullet"/>
      <w:lvlText w:val=""/>
      <w:lvlJc w:val="left"/>
      <w:pPr>
        <w:ind w:left="4320" w:hanging="360"/>
      </w:pPr>
      <w:rPr>
        <w:rFonts w:ascii="Wingdings" w:hAnsi="Wingdings" w:hint="default"/>
      </w:rPr>
    </w:lvl>
    <w:lvl w:ilvl="6" w:tplc="3316598C">
      <w:start w:val="1"/>
      <w:numFmt w:val="bullet"/>
      <w:lvlText w:val=""/>
      <w:lvlJc w:val="left"/>
      <w:pPr>
        <w:ind w:left="5040" w:hanging="360"/>
      </w:pPr>
      <w:rPr>
        <w:rFonts w:ascii="Symbol" w:hAnsi="Symbol" w:hint="default"/>
      </w:rPr>
    </w:lvl>
    <w:lvl w:ilvl="7" w:tplc="DAD255B2">
      <w:start w:val="1"/>
      <w:numFmt w:val="bullet"/>
      <w:lvlText w:val="o"/>
      <w:lvlJc w:val="left"/>
      <w:pPr>
        <w:ind w:left="5760" w:hanging="360"/>
      </w:pPr>
      <w:rPr>
        <w:rFonts w:ascii="Courier New" w:hAnsi="Courier New" w:hint="default"/>
      </w:rPr>
    </w:lvl>
    <w:lvl w:ilvl="8" w:tplc="E744E138">
      <w:start w:val="1"/>
      <w:numFmt w:val="bullet"/>
      <w:lvlText w:val=""/>
      <w:lvlJc w:val="left"/>
      <w:pPr>
        <w:ind w:left="6480" w:hanging="360"/>
      </w:pPr>
      <w:rPr>
        <w:rFonts w:ascii="Wingdings" w:hAnsi="Wingdings" w:hint="default"/>
      </w:rPr>
    </w:lvl>
  </w:abstractNum>
  <w:abstractNum w:abstractNumId="2" w15:restartNumberingAfterBreak="0">
    <w:nsid w:val="6AD76440"/>
    <w:multiLevelType w:val="hybridMultilevel"/>
    <w:tmpl w:val="0A62D19C"/>
    <w:lvl w:ilvl="0" w:tplc="EF96F856">
      <w:start w:val="1"/>
      <w:numFmt w:val="bullet"/>
      <w:lvlText w:val=""/>
      <w:lvlJc w:val="left"/>
      <w:pPr>
        <w:ind w:left="720" w:hanging="360"/>
      </w:pPr>
      <w:rPr>
        <w:rFonts w:ascii="Symbol" w:hAnsi="Symbol" w:hint="default"/>
      </w:rPr>
    </w:lvl>
    <w:lvl w:ilvl="1" w:tplc="87BE102A">
      <w:start w:val="1"/>
      <w:numFmt w:val="bullet"/>
      <w:lvlText w:val="o"/>
      <w:lvlJc w:val="left"/>
      <w:pPr>
        <w:ind w:left="1440" w:hanging="360"/>
      </w:pPr>
      <w:rPr>
        <w:rFonts w:ascii="Courier New" w:hAnsi="Courier New" w:hint="default"/>
      </w:rPr>
    </w:lvl>
    <w:lvl w:ilvl="2" w:tplc="6FB25F7E">
      <w:start w:val="1"/>
      <w:numFmt w:val="bullet"/>
      <w:lvlText w:val=""/>
      <w:lvlJc w:val="left"/>
      <w:pPr>
        <w:ind w:left="2160" w:hanging="360"/>
      </w:pPr>
      <w:rPr>
        <w:rFonts w:ascii="Wingdings" w:hAnsi="Wingdings" w:hint="default"/>
      </w:rPr>
    </w:lvl>
    <w:lvl w:ilvl="3" w:tplc="FB7A2BE8">
      <w:start w:val="1"/>
      <w:numFmt w:val="bullet"/>
      <w:lvlText w:val=""/>
      <w:lvlJc w:val="left"/>
      <w:pPr>
        <w:ind w:left="2880" w:hanging="360"/>
      </w:pPr>
      <w:rPr>
        <w:rFonts w:ascii="Symbol" w:hAnsi="Symbol" w:hint="default"/>
      </w:rPr>
    </w:lvl>
    <w:lvl w:ilvl="4" w:tplc="A986F3BC">
      <w:start w:val="1"/>
      <w:numFmt w:val="bullet"/>
      <w:lvlText w:val="o"/>
      <w:lvlJc w:val="left"/>
      <w:pPr>
        <w:ind w:left="3600" w:hanging="360"/>
      </w:pPr>
      <w:rPr>
        <w:rFonts w:ascii="Courier New" w:hAnsi="Courier New" w:hint="default"/>
      </w:rPr>
    </w:lvl>
    <w:lvl w:ilvl="5" w:tplc="03C285C6">
      <w:start w:val="1"/>
      <w:numFmt w:val="bullet"/>
      <w:lvlText w:val=""/>
      <w:lvlJc w:val="left"/>
      <w:pPr>
        <w:ind w:left="4320" w:hanging="360"/>
      </w:pPr>
      <w:rPr>
        <w:rFonts w:ascii="Wingdings" w:hAnsi="Wingdings" w:hint="default"/>
      </w:rPr>
    </w:lvl>
    <w:lvl w:ilvl="6" w:tplc="6448BCE0">
      <w:start w:val="1"/>
      <w:numFmt w:val="bullet"/>
      <w:lvlText w:val=""/>
      <w:lvlJc w:val="left"/>
      <w:pPr>
        <w:ind w:left="5040" w:hanging="360"/>
      </w:pPr>
      <w:rPr>
        <w:rFonts w:ascii="Symbol" w:hAnsi="Symbol" w:hint="default"/>
      </w:rPr>
    </w:lvl>
    <w:lvl w:ilvl="7" w:tplc="8A5EA88E">
      <w:start w:val="1"/>
      <w:numFmt w:val="bullet"/>
      <w:lvlText w:val="o"/>
      <w:lvlJc w:val="left"/>
      <w:pPr>
        <w:ind w:left="5760" w:hanging="360"/>
      </w:pPr>
      <w:rPr>
        <w:rFonts w:ascii="Courier New" w:hAnsi="Courier New" w:hint="default"/>
      </w:rPr>
    </w:lvl>
    <w:lvl w:ilvl="8" w:tplc="C73CEB14">
      <w:start w:val="1"/>
      <w:numFmt w:val="bullet"/>
      <w:lvlText w:val=""/>
      <w:lvlJc w:val="left"/>
      <w:pPr>
        <w:ind w:left="6480" w:hanging="360"/>
      </w:pPr>
      <w:rPr>
        <w:rFonts w:ascii="Wingdings" w:hAnsi="Wingdings" w:hint="default"/>
      </w:rPr>
    </w:lvl>
  </w:abstractNum>
  <w:num w:numId="1" w16cid:durableId="1742369820">
    <w:abstractNumId w:val="0"/>
  </w:num>
  <w:num w:numId="2" w16cid:durableId="1918854575">
    <w:abstractNumId w:val="2"/>
  </w:num>
  <w:num w:numId="3" w16cid:durableId="4261210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5C37"/>
    <w:rsid w:val="000B49CD"/>
    <w:rsid w:val="001C5ACF"/>
    <w:rsid w:val="002926C4"/>
    <w:rsid w:val="00354726"/>
    <w:rsid w:val="00494A2D"/>
    <w:rsid w:val="004E5C37"/>
    <w:rsid w:val="004F6984"/>
    <w:rsid w:val="00534ECD"/>
    <w:rsid w:val="0071394C"/>
    <w:rsid w:val="0076E2DF"/>
    <w:rsid w:val="008F019F"/>
    <w:rsid w:val="00983AF3"/>
    <w:rsid w:val="00B65164"/>
    <w:rsid w:val="00CA4B67"/>
    <w:rsid w:val="00EC40B0"/>
    <w:rsid w:val="00F6345B"/>
    <w:rsid w:val="00F75C6A"/>
    <w:rsid w:val="00F991E9"/>
    <w:rsid w:val="01A81AFF"/>
    <w:rsid w:val="01C28A3B"/>
    <w:rsid w:val="021EC28A"/>
    <w:rsid w:val="025CD5DE"/>
    <w:rsid w:val="0274545F"/>
    <w:rsid w:val="02FE2718"/>
    <w:rsid w:val="037BCADB"/>
    <w:rsid w:val="03C706C7"/>
    <w:rsid w:val="03D48FF1"/>
    <w:rsid w:val="0452DBE4"/>
    <w:rsid w:val="04DEF452"/>
    <w:rsid w:val="051AB487"/>
    <w:rsid w:val="052ACAE7"/>
    <w:rsid w:val="0538755F"/>
    <w:rsid w:val="0546D08A"/>
    <w:rsid w:val="057487BE"/>
    <w:rsid w:val="059D84B8"/>
    <w:rsid w:val="06378B26"/>
    <w:rsid w:val="066583B3"/>
    <w:rsid w:val="06688D41"/>
    <w:rsid w:val="06FEA789"/>
    <w:rsid w:val="07075B73"/>
    <w:rsid w:val="07248479"/>
    <w:rsid w:val="072B8716"/>
    <w:rsid w:val="07304701"/>
    <w:rsid w:val="073B47DE"/>
    <w:rsid w:val="07734FF1"/>
    <w:rsid w:val="0783E998"/>
    <w:rsid w:val="081CBE9E"/>
    <w:rsid w:val="0831D572"/>
    <w:rsid w:val="0841CF43"/>
    <w:rsid w:val="0855775A"/>
    <w:rsid w:val="085DE675"/>
    <w:rsid w:val="0945163E"/>
    <w:rsid w:val="099B5ACE"/>
    <w:rsid w:val="0A1CFFDE"/>
    <w:rsid w:val="0A2EAF6F"/>
    <w:rsid w:val="0A36484B"/>
    <w:rsid w:val="0ABAF5B2"/>
    <w:rsid w:val="0B452F64"/>
    <w:rsid w:val="0C03B824"/>
    <w:rsid w:val="0C0F2BEF"/>
    <w:rsid w:val="0C6D29D0"/>
    <w:rsid w:val="0C9A4B2F"/>
    <w:rsid w:val="0D18C343"/>
    <w:rsid w:val="0D1B29D8"/>
    <w:rsid w:val="0D42DF7D"/>
    <w:rsid w:val="0D45C9A7"/>
    <w:rsid w:val="0D9F7045"/>
    <w:rsid w:val="0DC1E4A6"/>
    <w:rsid w:val="0DE23312"/>
    <w:rsid w:val="0ED7A944"/>
    <w:rsid w:val="0EEB4AD4"/>
    <w:rsid w:val="0EF76CBA"/>
    <w:rsid w:val="0F2AEC01"/>
    <w:rsid w:val="0F4B314C"/>
    <w:rsid w:val="0F71567A"/>
    <w:rsid w:val="0FA0A8EB"/>
    <w:rsid w:val="0FC94B08"/>
    <w:rsid w:val="0FCF1596"/>
    <w:rsid w:val="100D92E0"/>
    <w:rsid w:val="10608BD8"/>
    <w:rsid w:val="109D3F4B"/>
    <w:rsid w:val="10D72C9E"/>
    <w:rsid w:val="10DEEBCC"/>
    <w:rsid w:val="1122E5F8"/>
    <w:rsid w:val="1129F25C"/>
    <w:rsid w:val="116A609F"/>
    <w:rsid w:val="116ABEC4"/>
    <w:rsid w:val="116D795E"/>
    <w:rsid w:val="11F327C9"/>
    <w:rsid w:val="12372286"/>
    <w:rsid w:val="12403683"/>
    <w:rsid w:val="12488556"/>
    <w:rsid w:val="12C79115"/>
    <w:rsid w:val="1322F7F3"/>
    <w:rsid w:val="1333D875"/>
    <w:rsid w:val="1364C456"/>
    <w:rsid w:val="13A4BC2B"/>
    <w:rsid w:val="13B33D3C"/>
    <w:rsid w:val="14B7C527"/>
    <w:rsid w:val="14E10403"/>
    <w:rsid w:val="14FEBAF3"/>
    <w:rsid w:val="1602C816"/>
    <w:rsid w:val="163B96ED"/>
    <w:rsid w:val="165A98B5"/>
    <w:rsid w:val="16B78911"/>
    <w:rsid w:val="16C7EF5F"/>
    <w:rsid w:val="17008157"/>
    <w:rsid w:val="17439421"/>
    <w:rsid w:val="17BBE417"/>
    <w:rsid w:val="18851C1E"/>
    <w:rsid w:val="18EBF84A"/>
    <w:rsid w:val="19720DED"/>
    <w:rsid w:val="1979111A"/>
    <w:rsid w:val="199211F3"/>
    <w:rsid w:val="199F6D93"/>
    <w:rsid w:val="19B7FCB1"/>
    <w:rsid w:val="19CB8226"/>
    <w:rsid w:val="19E0A9DD"/>
    <w:rsid w:val="1AD5FEE9"/>
    <w:rsid w:val="1AE88DA9"/>
    <w:rsid w:val="1B0E5933"/>
    <w:rsid w:val="1B14E17B"/>
    <w:rsid w:val="1B504587"/>
    <w:rsid w:val="1B5727D5"/>
    <w:rsid w:val="1B59AF29"/>
    <w:rsid w:val="1B71CE80"/>
    <w:rsid w:val="1C075F3D"/>
    <w:rsid w:val="1C90325B"/>
    <w:rsid w:val="1CA9AEAF"/>
    <w:rsid w:val="1CAB75ED"/>
    <w:rsid w:val="1CD0631A"/>
    <w:rsid w:val="1D1C718E"/>
    <w:rsid w:val="1D1C9FF2"/>
    <w:rsid w:val="1DBD99D5"/>
    <w:rsid w:val="1DE5324B"/>
    <w:rsid w:val="1E07BB3B"/>
    <w:rsid w:val="1E0D9FAB"/>
    <w:rsid w:val="1E36E8F5"/>
    <w:rsid w:val="1E3A8AD7"/>
    <w:rsid w:val="1E8C0C1D"/>
    <w:rsid w:val="1E9D7AB7"/>
    <w:rsid w:val="1EA35512"/>
    <w:rsid w:val="1ECF6386"/>
    <w:rsid w:val="1EF86DE7"/>
    <w:rsid w:val="1F184C0A"/>
    <w:rsid w:val="1F42BBBB"/>
    <w:rsid w:val="1F6FE4A4"/>
    <w:rsid w:val="1F899614"/>
    <w:rsid w:val="1FA9700C"/>
    <w:rsid w:val="209808B8"/>
    <w:rsid w:val="2124E65B"/>
    <w:rsid w:val="2145406D"/>
    <w:rsid w:val="217D1FD2"/>
    <w:rsid w:val="21B028DB"/>
    <w:rsid w:val="22703251"/>
    <w:rsid w:val="22A9B20B"/>
    <w:rsid w:val="22AA9A57"/>
    <w:rsid w:val="2318F033"/>
    <w:rsid w:val="231BADFC"/>
    <w:rsid w:val="23C83EEC"/>
    <w:rsid w:val="23F0184B"/>
    <w:rsid w:val="2419193F"/>
    <w:rsid w:val="24416BE6"/>
    <w:rsid w:val="247CE12F"/>
    <w:rsid w:val="24EAD498"/>
    <w:rsid w:val="250CE638"/>
    <w:rsid w:val="2552A2EF"/>
    <w:rsid w:val="2564B070"/>
    <w:rsid w:val="2564FC18"/>
    <w:rsid w:val="259CFA77"/>
    <w:rsid w:val="25E1D73F"/>
    <w:rsid w:val="25F9D61E"/>
    <w:rsid w:val="265090F5"/>
    <w:rsid w:val="2656C5DC"/>
    <w:rsid w:val="26E1A805"/>
    <w:rsid w:val="27639CC0"/>
    <w:rsid w:val="2789CF28"/>
    <w:rsid w:val="279A9C46"/>
    <w:rsid w:val="27AE4BFD"/>
    <w:rsid w:val="27F7B373"/>
    <w:rsid w:val="28203A90"/>
    <w:rsid w:val="286DFAB5"/>
    <w:rsid w:val="287D7866"/>
    <w:rsid w:val="28C1DFA7"/>
    <w:rsid w:val="28E02449"/>
    <w:rsid w:val="291B3B26"/>
    <w:rsid w:val="292D5023"/>
    <w:rsid w:val="29448723"/>
    <w:rsid w:val="29505252"/>
    <w:rsid w:val="29908AB1"/>
    <w:rsid w:val="2996F295"/>
    <w:rsid w:val="29EC2540"/>
    <w:rsid w:val="29F3B7B1"/>
    <w:rsid w:val="2A1CABEE"/>
    <w:rsid w:val="2A3FD047"/>
    <w:rsid w:val="2AEC22B3"/>
    <w:rsid w:val="2B68D6C1"/>
    <w:rsid w:val="2BADD201"/>
    <w:rsid w:val="2BC1EE5E"/>
    <w:rsid w:val="2C37F095"/>
    <w:rsid w:val="2C5A2951"/>
    <w:rsid w:val="2C5C9CFD"/>
    <w:rsid w:val="2C9789E7"/>
    <w:rsid w:val="2CA933EE"/>
    <w:rsid w:val="2CF6FCBA"/>
    <w:rsid w:val="2D145F3B"/>
    <w:rsid w:val="2D26498B"/>
    <w:rsid w:val="2D7CC1C8"/>
    <w:rsid w:val="2D9D302A"/>
    <w:rsid w:val="2DC28E55"/>
    <w:rsid w:val="2E96F2E6"/>
    <w:rsid w:val="2EA80BF7"/>
    <w:rsid w:val="2EAD903A"/>
    <w:rsid w:val="2F78A4A9"/>
    <w:rsid w:val="2F8B1DF1"/>
    <w:rsid w:val="2FA235A9"/>
    <w:rsid w:val="2FF46347"/>
    <w:rsid w:val="2FF4CFB8"/>
    <w:rsid w:val="305D880C"/>
    <w:rsid w:val="3138ACF4"/>
    <w:rsid w:val="314B7B2E"/>
    <w:rsid w:val="3173C8F8"/>
    <w:rsid w:val="3193439C"/>
    <w:rsid w:val="31B51699"/>
    <w:rsid w:val="31E5F8F7"/>
    <w:rsid w:val="31F0166D"/>
    <w:rsid w:val="31F0D073"/>
    <w:rsid w:val="3237E34F"/>
    <w:rsid w:val="32794731"/>
    <w:rsid w:val="328E09BC"/>
    <w:rsid w:val="32CCF474"/>
    <w:rsid w:val="32FD1B79"/>
    <w:rsid w:val="33159340"/>
    <w:rsid w:val="331F6359"/>
    <w:rsid w:val="333AE4E0"/>
    <w:rsid w:val="337E8819"/>
    <w:rsid w:val="3381C958"/>
    <w:rsid w:val="33AA79CA"/>
    <w:rsid w:val="343B440A"/>
    <w:rsid w:val="344DC9A8"/>
    <w:rsid w:val="3475614A"/>
    <w:rsid w:val="34E1545B"/>
    <w:rsid w:val="35054F4B"/>
    <w:rsid w:val="352E86B8"/>
    <w:rsid w:val="35657253"/>
    <w:rsid w:val="357CD0DB"/>
    <w:rsid w:val="3585719F"/>
    <w:rsid w:val="35D7646D"/>
    <w:rsid w:val="35E42CCC"/>
    <w:rsid w:val="3606B46F"/>
    <w:rsid w:val="360CD497"/>
    <w:rsid w:val="36600D10"/>
    <w:rsid w:val="3670DC38"/>
    <w:rsid w:val="3679717B"/>
    <w:rsid w:val="3700A60A"/>
    <w:rsid w:val="371FC6F5"/>
    <w:rsid w:val="374AC29A"/>
    <w:rsid w:val="37696865"/>
    <w:rsid w:val="376D643F"/>
    <w:rsid w:val="37CC545C"/>
    <w:rsid w:val="37D29341"/>
    <w:rsid w:val="3836C0B1"/>
    <w:rsid w:val="38553A7B"/>
    <w:rsid w:val="38749E8A"/>
    <w:rsid w:val="38B2B260"/>
    <w:rsid w:val="38BE3AE3"/>
    <w:rsid w:val="394363DE"/>
    <w:rsid w:val="39821D30"/>
    <w:rsid w:val="39ACAE20"/>
    <w:rsid w:val="3A1E262E"/>
    <w:rsid w:val="3A271FA7"/>
    <w:rsid w:val="3A2CD4AF"/>
    <w:rsid w:val="3A3D60E7"/>
    <w:rsid w:val="3AA10927"/>
    <w:rsid w:val="3AC344D6"/>
    <w:rsid w:val="3AD3716B"/>
    <w:rsid w:val="3AF841E5"/>
    <w:rsid w:val="3B0A3403"/>
    <w:rsid w:val="3B2DF7F5"/>
    <w:rsid w:val="3B2FA95E"/>
    <w:rsid w:val="3B48EF11"/>
    <w:rsid w:val="3BAC3F4C"/>
    <w:rsid w:val="3C47C981"/>
    <w:rsid w:val="3C5F1537"/>
    <w:rsid w:val="3C84BCC9"/>
    <w:rsid w:val="3CA60464"/>
    <w:rsid w:val="3CB0FCA1"/>
    <w:rsid w:val="3CCB79BF"/>
    <w:rsid w:val="3CDD1453"/>
    <w:rsid w:val="3CE7E9B7"/>
    <w:rsid w:val="3D147E4B"/>
    <w:rsid w:val="3D1FD9D7"/>
    <w:rsid w:val="3D63C635"/>
    <w:rsid w:val="3D83B907"/>
    <w:rsid w:val="3DA616C8"/>
    <w:rsid w:val="3DE399E2"/>
    <w:rsid w:val="3E498C30"/>
    <w:rsid w:val="3E6DEFA1"/>
    <w:rsid w:val="3EE28F01"/>
    <w:rsid w:val="3F18DEE3"/>
    <w:rsid w:val="3F4C33A7"/>
    <w:rsid w:val="3F96B5F9"/>
    <w:rsid w:val="3FF5DAF0"/>
    <w:rsid w:val="3FFC9CBE"/>
    <w:rsid w:val="4006478B"/>
    <w:rsid w:val="40BC84AE"/>
    <w:rsid w:val="40F7224E"/>
    <w:rsid w:val="4132865A"/>
    <w:rsid w:val="4173F76D"/>
    <w:rsid w:val="418070D8"/>
    <w:rsid w:val="4188265A"/>
    <w:rsid w:val="41986D1F"/>
    <w:rsid w:val="4218FA3E"/>
    <w:rsid w:val="42486813"/>
    <w:rsid w:val="43343D80"/>
    <w:rsid w:val="434CB2C3"/>
    <w:rsid w:val="43E377A6"/>
    <w:rsid w:val="43EC22B2"/>
    <w:rsid w:val="43F68A46"/>
    <w:rsid w:val="442B247A"/>
    <w:rsid w:val="44C45662"/>
    <w:rsid w:val="452FAABF"/>
    <w:rsid w:val="45301251"/>
    <w:rsid w:val="4589B3A2"/>
    <w:rsid w:val="458BB0DF"/>
    <w:rsid w:val="459861FF"/>
    <w:rsid w:val="45FB150B"/>
    <w:rsid w:val="467032B5"/>
    <w:rsid w:val="4711B20B"/>
    <w:rsid w:val="47278140"/>
    <w:rsid w:val="478B0BEE"/>
    <w:rsid w:val="47A1C7DE"/>
    <w:rsid w:val="47E5E05C"/>
    <w:rsid w:val="48018385"/>
    <w:rsid w:val="48345B07"/>
    <w:rsid w:val="4A5F2202"/>
    <w:rsid w:val="4A9E0494"/>
    <w:rsid w:val="4AA4A0B0"/>
    <w:rsid w:val="4AD968A0"/>
    <w:rsid w:val="4B24476F"/>
    <w:rsid w:val="4B6232E4"/>
    <w:rsid w:val="4B872632"/>
    <w:rsid w:val="4BDC3D17"/>
    <w:rsid w:val="4C753901"/>
    <w:rsid w:val="4C929AEC"/>
    <w:rsid w:val="4CD7CE4A"/>
    <w:rsid w:val="4CECA6D9"/>
    <w:rsid w:val="4D13A042"/>
    <w:rsid w:val="4DCAC916"/>
    <w:rsid w:val="4DDDD6EA"/>
    <w:rsid w:val="4F450C0A"/>
    <w:rsid w:val="4F7A54D2"/>
    <w:rsid w:val="4F9D5AD9"/>
    <w:rsid w:val="500681C5"/>
    <w:rsid w:val="5013B0E5"/>
    <w:rsid w:val="50350282"/>
    <w:rsid w:val="5083AC49"/>
    <w:rsid w:val="510D1D01"/>
    <w:rsid w:val="5115CD59"/>
    <w:rsid w:val="51394582"/>
    <w:rsid w:val="517AA103"/>
    <w:rsid w:val="522344BA"/>
    <w:rsid w:val="523A5FEF"/>
    <w:rsid w:val="531098C7"/>
    <w:rsid w:val="532753A2"/>
    <w:rsid w:val="533BE036"/>
    <w:rsid w:val="534CAAFF"/>
    <w:rsid w:val="53A3A024"/>
    <w:rsid w:val="53DC1A73"/>
    <w:rsid w:val="53E1FF46"/>
    <w:rsid w:val="53E3ADD0"/>
    <w:rsid w:val="5420A1E8"/>
    <w:rsid w:val="54411370"/>
    <w:rsid w:val="5450354C"/>
    <w:rsid w:val="547D1A8D"/>
    <w:rsid w:val="54F5ACE1"/>
    <w:rsid w:val="5715F0FB"/>
    <w:rsid w:val="572A014F"/>
    <w:rsid w:val="5743F206"/>
    <w:rsid w:val="579F0272"/>
    <w:rsid w:val="57FF5458"/>
    <w:rsid w:val="585C478F"/>
    <w:rsid w:val="58AFF0BF"/>
    <w:rsid w:val="58EDBC42"/>
    <w:rsid w:val="58EF88C8"/>
    <w:rsid w:val="59245FC0"/>
    <w:rsid w:val="594A1FF0"/>
    <w:rsid w:val="599B7683"/>
    <w:rsid w:val="59BBA865"/>
    <w:rsid w:val="5A0A3688"/>
    <w:rsid w:val="5A7545CC"/>
    <w:rsid w:val="5A794920"/>
    <w:rsid w:val="5AAD2531"/>
    <w:rsid w:val="5AD175C6"/>
    <w:rsid w:val="5B7CE418"/>
    <w:rsid w:val="5B9EE0CA"/>
    <w:rsid w:val="5C3B1F52"/>
    <w:rsid w:val="5C3CD623"/>
    <w:rsid w:val="5D7171B3"/>
    <w:rsid w:val="5DBF49D3"/>
    <w:rsid w:val="5DE4C5F3"/>
    <w:rsid w:val="5E1BFD46"/>
    <w:rsid w:val="5E28168A"/>
    <w:rsid w:val="5E2FDB48"/>
    <w:rsid w:val="5E8256DD"/>
    <w:rsid w:val="5EC3D8F1"/>
    <w:rsid w:val="5EEB02A8"/>
    <w:rsid w:val="5F01C7C2"/>
    <w:rsid w:val="5F209604"/>
    <w:rsid w:val="5F250652"/>
    <w:rsid w:val="5FB4A93B"/>
    <w:rsid w:val="5FC5DD27"/>
    <w:rsid w:val="5FD8A542"/>
    <w:rsid w:val="6029DF75"/>
    <w:rsid w:val="603863E6"/>
    <w:rsid w:val="60609A11"/>
    <w:rsid w:val="6062A6D3"/>
    <w:rsid w:val="6123951B"/>
    <w:rsid w:val="6132BF60"/>
    <w:rsid w:val="61445E2E"/>
    <w:rsid w:val="6174FF4D"/>
    <w:rsid w:val="61C59CB2"/>
    <w:rsid w:val="61E37A7C"/>
    <w:rsid w:val="6267CB6D"/>
    <w:rsid w:val="63282A1B"/>
    <w:rsid w:val="639BFDB0"/>
    <w:rsid w:val="639F490E"/>
    <w:rsid w:val="63B2FD36"/>
    <w:rsid w:val="63B887A2"/>
    <w:rsid w:val="64089D51"/>
    <w:rsid w:val="64131B6C"/>
    <w:rsid w:val="644639FD"/>
    <w:rsid w:val="64496351"/>
    <w:rsid w:val="646BB33A"/>
    <w:rsid w:val="652EA20D"/>
    <w:rsid w:val="654FB88C"/>
    <w:rsid w:val="6576AF2B"/>
    <w:rsid w:val="6581A5B5"/>
    <w:rsid w:val="65DD3826"/>
    <w:rsid w:val="66694082"/>
    <w:rsid w:val="66CB5E9B"/>
    <w:rsid w:val="66D1759B"/>
    <w:rsid w:val="66F839E1"/>
    <w:rsid w:val="66FAD1E0"/>
    <w:rsid w:val="6782C584"/>
    <w:rsid w:val="679955C4"/>
    <w:rsid w:val="6955578A"/>
    <w:rsid w:val="69897F04"/>
    <w:rsid w:val="69E6D68E"/>
    <w:rsid w:val="69F662E5"/>
    <w:rsid w:val="6A5E2536"/>
    <w:rsid w:val="6BDE2F04"/>
    <w:rsid w:val="6CD577F2"/>
    <w:rsid w:val="6CEBC6BF"/>
    <w:rsid w:val="6D05448C"/>
    <w:rsid w:val="6E19AC3C"/>
    <w:rsid w:val="6E2F92C5"/>
    <w:rsid w:val="6E6BB97E"/>
    <w:rsid w:val="6E6D5A6F"/>
    <w:rsid w:val="6F504CAB"/>
    <w:rsid w:val="6FDC7101"/>
    <w:rsid w:val="6FFFA2BF"/>
    <w:rsid w:val="707018C4"/>
    <w:rsid w:val="707154B4"/>
    <w:rsid w:val="7075C31F"/>
    <w:rsid w:val="70A45DBD"/>
    <w:rsid w:val="7108274B"/>
    <w:rsid w:val="7140671F"/>
    <w:rsid w:val="7199C995"/>
    <w:rsid w:val="71EFDE65"/>
    <w:rsid w:val="7217326F"/>
    <w:rsid w:val="724B3923"/>
    <w:rsid w:val="724BADF3"/>
    <w:rsid w:val="72CB0BC5"/>
    <w:rsid w:val="72CD241B"/>
    <w:rsid w:val="7473A744"/>
    <w:rsid w:val="7486F4A3"/>
    <w:rsid w:val="748811ED"/>
    <w:rsid w:val="74AEA53C"/>
    <w:rsid w:val="74BB6553"/>
    <w:rsid w:val="74E4C587"/>
    <w:rsid w:val="750CE672"/>
    <w:rsid w:val="756C091A"/>
    <w:rsid w:val="7577D7E9"/>
    <w:rsid w:val="761415C2"/>
    <w:rsid w:val="763D27A1"/>
    <w:rsid w:val="7646D6A0"/>
    <w:rsid w:val="7658B454"/>
    <w:rsid w:val="7693EE98"/>
    <w:rsid w:val="771BE622"/>
    <w:rsid w:val="778872D7"/>
    <w:rsid w:val="778D5311"/>
    <w:rsid w:val="779D3F83"/>
    <w:rsid w:val="77AA992D"/>
    <w:rsid w:val="77C452F6"/>
    <w:rsid w:val="77CF8177"/>
    <w:rsid w:val="78B64589"/>
    <w:rsid w:val="78F81411"/>
    <w:rsid w:val="7919F783"/>
    <w:rsid w:val="7927EB9B"/>
    <w:rsid w:val="7970298C"/>
    <w:rsid w:val="79A9045B"/>
    <w:rsid w:val="79D4A89E"/>
    <w:rsid w:val="79ECABD3"/>
    <w:rsid w:val="7AA32DCB"/>
    <w:rsid w:val="7ABABE62"/>
    <w:rsid w:val="7B11F675"/>
    <w:rsid w:val="7B3D7005"/>
    <w:rsid w:val="7B641F91"/>
    <w:rsid w:val="7B87EF7D"/>
    <w:rsid w:val="7B8C47B3"/>
    <w:rsid w:val="7B904F61"/>
    <w:rsid w:val="7C61CE8D"/>
    <w:rsid w:val="7C9A6D26"/>
    <w:rsid w:val="7CA4CDAC"/>
    <w:rsid w:val="7CC13689"/>
    <w:rsid w:val="7CDAD357"/>
    <w:rsid w:val="7CE4464B"/>
    <w:rsid w:val="7CF0E351"/>
    <w:rsid w:val="7D3A2588"/>
    <w:rsid w:val="7D7B421F"/>
    <w:rsid w:val="7E72721E"/>
    <w:rsid w:val="7E9DDFCC"/>
    <w:rsid w:val="7EB1CD2F"/>
    <w:rsid w:val="7EC2573C"/>
    <w:rsid w:val="7F33B8D5"/>
    <w:rsid w:val="7F508C1F"/>
    <w:rsid w:val="7FE66E3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82E19D"/>
  <w15:chartTrackingRefBased/>
  <w15:docId w15:val="{FC4C0E4F-7AE3-BA4F-9BE6-E4C4084225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E5C37"/>
    <w:pPr>
      <w:spacing w:before="100" w:beforeAutospacing="1" w:after="100" w:afterAutospacing="1"/>
    </w:pPr>
    <w:rPr>
      <w:rFonts w:ascii="Times New Roman" w:eastAsia="Times New Roman" w:hAnsi="Times New Roman" w:cs="Times New Roman"/>
    </w:rPr>
  </w:style>
  <w:style w:type="paragraph" w:styleId="Revision">
    <w:name w:val="Revision"/>
    <w:hidden/>
    <w:uiPriority w:val="99"/>
    <w:semiHidden/>
    <w:rsid w:val="0071394C"/>
  </w:style>
  <w:style w:type="character" w:styleId="CommentReference">
    <w:name w:val="annotation reference"/>
    <w:basedOn w:val="DefaultParagraphFont"/>
    <w:uiPriority w:val="99"/>
    <w:semiHidden/>
    <w:unhideWhenUsed/>
    <w:rsid w:val="0071394C"/>
    <w:rPr>
      <w:sz w:val="16"/>
      <w:szCs w:val="16"/>
    </w:rPr>
  </w:style>
  <w:style w:type="paragraph" w:styleId="CommentText">
    <w:name w:val="annotation text"/>
    <w:basedOn w:val="Normal"/>
    <w:link w:val="CommentTextChar"/>
    <w:uiPriority w:val="99"/>
    <w:semiHidden/>
    <w:unhideWhenUsed/>
    <w:rsid w:val="0071394C"/>
    <w:rPr>
      <w:sz w:val="20"/>
      <w:szCs w:val="20"/>
    </w:rPr>
  </w:style>
  <w:style w:type="character" w:customStyle="1" w:styleId="CommentTextChar">
    <w:name w:val="Comment Text Char"/>
    <w:basedOn w:val="DefaultParagraphFont"/>
    <w:link w:val="CommentText"/>
    <w:uiPriority w:val="99"/>
    <w:semiHidden/>
    <w:rsid w:val="0071394C"/>
    <w:rPr>
      <w:sz w:val="20"/>
      <w:szCs w:val="20"/>
    </w:rPr>
  </w:style>
  <w:style w:type="paragraph" w:styleId="CommentSubject">
    <w:name w:val="annotation subject"/>
    <w:basedOn w:val="CommentText"/>
    <w:next w:val="CommentText"/>
    <w:link w:val="CommentSubjectChar"/>
    <w:uiPriority w:val="99"/>
    <w:semiHidden/>
    <w:unhideWhenUsed/>
    <w:rsid w:val="0071394C"/>
    <w:rPr>
      <w:b/>
      <w:bCs/>
    </w:rPr>
  </w:style>
  <w:style w:type="character" w:customStyle="1" w:styleId="CommentSubjectChar">
    <w:name w:val="Comment Subject Char"/>
    <w:basedOn w:val="CommentTextChar"/>
    <w:link w:val="CommentSubject"/>
    <w:uiPriority w:val="99"/>
    <w:semiHidden/>
    <w:rsid w:val="0071394C"/>
    <w:rPr>
      <w:b/>
      <w:bCs/>
      <w:sz w:val="20"/>
      <w:szCs w:val="20"/>
    </w:rPr>
  </w:style>
  <w:style w:type="paragraph" w:styleId="BalloonText">
    <w:name w:val="Balloon Text"/>
    <w:basedOn w:val="Normal"/>
    <w:link w:val="BalloonTextChar"/>
    <w:uiPriority w:val="99"/>
    <w:semiHidden/>
    <w:unhideWhenUsed/>
    <w:rsid w:val="0035472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54726"/>
    <w:rPr>
      <w:rFonts w:ascii="Segoe UI" w:hAnsi="Segoe UI" w:cs="Segoe UI"/>
      <w:sz w:val="18"/>
      <w:szCs w:val="18"/>
    </w:r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2069263">
      <w:bodyDiv w:val="1"/>
      <w:marLeft w:val="0"/>
      <w:marRight w:val="0"/>
      <w:marTop w:val="0"/>
      <w:marBottom w:val="0"/>
      <w:divBdr>
        <w:top w:val="none" w:sz="0" w:space="0" w:color="auto"/>
        <w:left w:val="none" w:sz="0" w:space="0" w:color="auto"/>
        <w:bottom w:val="none" w:sz="0" w:space="0" w:color="auto"/>
        <w:right w:val="none" w:sz="0" w:space="0" w:color="auto"/>
      </w:divBdr>
      <w:divsChild>
        <w:div w:id="1461454872">
          <w:marLeft w:val="0"/>
          <w:marRight w:val="0"/>
          <w:marTop w:val="0"/>
          <w:marBottom w:val="0"/>
          <w:divBdr>
            <w:top w:val="none" w:sz="0" w:space="0" w:color="auto"/>
            <w:left w:val="none" w:sz="0" w:space="0" w:color="auto"/>
            <w:bottom w:val="none" w:sz="0" w:space="0" w:color="auto"/>
            <w:right w:val="none" w:sz="0" w:space="0" w:color="auto"/>
          </w:divBdr>
        </w:div>
      </w:divsChild>
    </w:div>
    <w:div w:id="642152754">
      <w:bodyDiv w:val="1"/>
      <w:marLeft w:val="0"/>
      <w:marRight w:val="0"/>
      <w:marTop w:val="0"/>
      <w:marBottom w:val="0"/>
      <w:divBdr>
        <w:top w:val="none" w:sz="0" w:space="0" w:color="auto"/>
        <w:left w:val="none" w:sz="0" w:space="0" w:color="auto"/>
        <w:bottom w:val="none" w:sz="0" w:space="0" w:color="auto"/>
        <w:right w:val="none" w:sz="0" w:space="0" w:color="auto"/>
      </w:divBdr>
    </w:div>
    <w:div w:id="1016228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Elida.Godbey@utsouthwestern.edu" TargetMode="External"/><Relationship Id="rId5" Type="http://schemas.openxmlformats.org/officeDocument/2006/relationships/styles" Target="styles.xml"/><Relationship Id="rId10" Type="http://schemas.openxmlformats.org/officeDocument/2006/relationships/hyperlink" Target="https://utswmed.org/cancer/support-services/psycho-oncology/" TargetMode="External"/><Relationship Id="rId4" Type="http://schemas.openxmlformats.org/officeDocument/2006/relationships/numbering" Target="numbering.xml"/><Relationship Id="rId9" Type="http://schemas.openxmlformats.org/officeDocument/2006/relationships/hyperlink" Target="mailto:Laura.Howe-Martin@utsouthwestern.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37D8141F98A5E4B81E16549BD24B904" ma:contentTypeVersion="12" ma:contentTypeDescription="Create a new document." ma:contentTypeScope="" ma:versionID="0a24aee94530a45d78cbf175b6059f89">
  <xsd:schema xmlns:xsd="http://www.w3.org/2001/XMLSchema" xmlns:xs="http://www.w3.org/2001/XMLSchema" xmlns:p="http://schemas.microsoft.com/office/2006/metadata/properties" xmlns:ns2="51635bf0-3289-44e9-95c5-5505efa9427e" xmlns:ns3="d0eb518e-69e0-47b9-b413-7592cd52f95f" targetNamespace="http://schemas.microsoft.com/office/2006/metadata/properties" ma:root="true" ma:fieldsID="ae6be69ca6c1163eb8662c3a88f9b616" ns2:_="" ns3:_="">
    <xsd:import namespace="51635bf0-3289-44e9-95c5-5505efa9427e"/>
    <xsd:import namespace="d0eb518e-69e0-47b9-b413-7592cd52f95f"/>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635bf0-3289-44e9-95c5-5505efa9427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eb518e-69e0-47b9-b413-7592cd52f95f"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ec377a82-9d37-45bf-9b0c-0d25b61d2a36}" ma:internalName="TaxCatchAll" ma:showField="CatchAllData" ma:web="d0eb518e-69e0-47b9-b413-7592cd52f95f">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d0eb518e-69e0-47b9-b413-7592cd52f95f" xsi:nil="true"/>
    <lcf76f155ced4ddcb4097134ff3c332f xmlns="51635bf0-3289-44e9-95c5-5505efa9427e">
      <Terms xmlns="http://schemas.microsoft.com/office/infopath/2007/PartnerControls"/>
    </lcf76f155ced4ddcb4097134ff3c332f>
    <SharedWithUsers xmlns="d0eb518e-69e0-47b9-b413-7592cd52f95f">
      <UserInfo>
        <DisplayName>Elida Godbey</DisplayName>
        <AccountId>39</AccountId>
        <AccountType/>
      </UserInfo>
      <UserInfo>
        <DisplayName>Reed Robinson</DisplayName>
        <AccountId>50</AccountId>
        <AccountType/>
      </UserInfo>
      <UserInfo>
        <DisplayName>Ellie Hakim</DisplayName>
        <AccountId>52</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7B605EA-09D5-4815-8E87-0FC4BD5870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635bf0-3289-44e9-95c5-5505efa9427e"/>
    <ds:schemaRef ds:uri="d0eb518e-69e0-47b9-b413-7592cd52f9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D56A2CE-1F9B-44F0-A70E-66A0E26015B0}">
  <ds:schemaRefs>
    <ds:schemaRef ds:uri="http://schemas.microsoft.com/office/2006/metadata/properties"/>
    <ds:schemaRef ds:uri="http://schemas.microsoft.com/office/infopath/2007/PartnerControls"/>
    <ds:schemaRef ds:uri="d0eb518e-69e0-47b9-b413-7592cd52f95f"/>
    <ds:schemaRef ds:uri="51635bf0-3289-44e9-95c5-5505efa9427e"/>
  </ds:schemaRefs>
</ds:datastoreItem>
</file>

<file path=customXml/itemProps3.xml><?xml version="1.0" encoding="utf-8"?>
<ds:datastoreItem xmlns:ds="http://schemas.openxmlformats.org/officeDocument/2006/customXml" ds:itemID="{2CC27A16-2E65-44D7-AE38-E2EB5662F7E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1237</Words>
  <Characters>7055</Characters>
  <Application>Microsoft Office Word</Application>
  <DocSecurity>0</DocSecurity>
  <Lines>58</Lines>
  <Paragraphs>16</Paragraphs>
  <ScaleCrop>false</ScaleCrop>
  <Company/>
  <LinksUpToDate>false</LinksUpToDate>
  <CharactersWithSpaces>8276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Preston Wiles</dc:creator>
  <cp:keywords/>
  <dc:description/>
  <cp:lastModifiedBy>Jennifer Nassar</cp:lastModifiedBy>
  <cp:revision>2</cp:revision>
  <dcterms:created xsi:type="dcterms:W3CDTF">2025-02-19T20:54:00Z</dcterms:created>
  <dcterms:modified xsi:type="dcterms:W3CDTF">2025-02-19T20:54:00Z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0x010100037D8141F98A5E4B81E16549BD24B904</vt:lpwstr>
  </property>
  <property fmtid="{D5CDD505-2E9C-101B-9397-08002B2CF9AE}" pid="3" name="MediaServiceImageTags">
    <vt:lpwstr/>
  </property>
</Properties>
</file>